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1F3" w:rsidRDefault="00A531F3" w:rsidP="00CA30A3">
      <w:pPr>
        <w:pStyle w:val="NoSpacing"/>
        <w:jc w:val="center"/>
        <w:rPr>
          <w:color w:val="404040"/>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Pr="0030295B" w:rsidRDefault="0030295B" w:rsidP="00CA30A3">
      <w:pPr>
        <w:pStyle w:val="NoSpacing"/>
        <w:jc w:val="center"/>
        <w:rPr>
          <w:b/>
          <w:color w:val="0D0D0D"/>
          <w:sz w:val="48"/>
          <w:szCs w:val="24"/>
        </w:rPr>
      </w:pPr>
      <w:r w:rsidRPr="0030295B">
        <w:rPr>
          <w:b/>
          <w:color w:val="0D0D0D"/>
          <w:sz w:val="48"/>
          <w:szCs w:val="24"/>
        </w:rPr>
        <w:t>BRIDGEND DEPOT</w:t>
      </w: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EF5EFA" w:rsidRDefault="00EF5EFA" w:rsidP="00CA30A3">
      <w:pPr>
        <w:pStyle w:val="NoSpacing"/>
        <w:jc w:val="center"/>
        <w:rPr>
          <w:color w:val="0D0D0D"/>
          <w:sz w:val="24"/>
          <w:szCs w:val="24"/>
        </w:rPr>
      </w:pPr>
    </w:p>
    <w:p w:rsidR="00EF5EFA" w:rsidRDefault="00EF5EFA" w:rsidP="00CA30A3">
      <w:pPr>
        <w:pStyle w:val="NoSpacing"/>
        <w:jc w:val="center"/>
        <w:rPr>
          <w:color w:val="0D0D0D"/>
          <w:sz w:val="24"/>
          <w:szCs w:val="24"/>
        </w:rPr>
      </w:pPr>
    </w:p>
    <w:p w:rsidR="00EF5EFA" w:rsidRDefault="00EF5EFA" w:rsidP="00CA30A3">
      <w:pPr>
        <w:pStyle w:val="NoSpacing"/>
        <w:jc w:val="center"/>
        <w:rPr>
          <w:color w:val="0D0D0D"/>
          <w:sz w:val="24"/>
          <w:szCs w:val="24"/>
        </w:rPr>
      </w:pPr>
    </w:p>
    <w:p w:rsidR="00EF5EFA" w:rsidRDefault="00EF5EFA" w:rsidP="00CA30A3">
      <w:pPr>
        <w:pStyle w:val="NoSpacing"/>
        <w:jc w:val="center"/>
        <w:rPr>
          <w:color w:val="0D0D0D"/>
          <w:sz w:val="24"/>
          <w:szCs w:val="24"/>
        </w:rPr>
      </w:pPr>
    </w:p>
    <w:p w:rsidR="00EF5EFA" w:rsidRDefault="00EF5EFA" w:rsidP="00CA30A3">
      <w:pPr>
        <w:pStyle w:val="NoSpacing"/>
        <w:jc w:val="center"/>
        <w:rPr>
          <w:color w:val="0D0D0D"/>
          <w:sz w:val="24"/>
          <w:szCs w:val="24"/>
        </w:rPr>
      </w:pPr>
    </w:p>
    <w:p w:rsidR="00EF5EFA" w:rsidRDefault="00EF5EFA" w:rsidP="00CA30A3">
      <w:pPr>
        <w:pStyle w:val="NoSpacing"/>
        <w:jc w:val="center"/>
        <w:rPr>
          <w:color w:val="0D0D0D"/>
          <w:sz w:val="24"/>
          <w:szCs w:val="24"/>
        </w:rPr>
      </w:pPr>
    </w:p>
    <w:p w:rsidR="00EF5EFA" w:rsidRDefault="00EF5EFA" w:rsidP="00CA30A3">
      <w:pPr>
        <w:pStyle w:val="NoSpacing"/>
        <w:jc w:val="center"/>
        <w:rPr>
          <w:color w:val="0D0D0D"/>
          <w:sz w:val="24"/>
          <w:szCs w:val="24"/>
        </w:rPr>
      </w:pPr>
    </w:p>
    <w:p w:rsidR="00EF5EFA" w:rsidRDefault="00EF5EFA" w:rsidP="00CA30A3">
      <w:pPr>
        <w:pStyle w:val="NoSpacing"/>
        <w:jc w:val="center"/>
        <w:rPr>
          <w:color w:val="0D0D0D"/>
          <w:sz w:val="24"/>
          <w:szCs w:val="24"/>
        </w:rPr>
      </w:pPr>
    </w:p>
    <w:p w:rsidR="001762FC" w:rsidRPr="00FE13DA" w:rsidRDefault="00FA2D0E" w:rsidP="00FE13DA">
      <w:pPr>
        <w:pStyle w:val="NoSpacing"/>
        <w:tabs>
          <w:tab w:val="left" w:pos="2820"/>
          <w:tab w:val="center" w:pos="4513"/>
        </w:tabs>
        <w:jc w:val="center"/>
        <w:rPr>
          <w:b/>
          <w:color w:val="0D0D0D"/>
          <w:sz w:val="44"/>
          <w:szCs w:val="24"/>
        </w:rPr>
      </w:pPr>
      <w:r w:rsidRPr="0030295B">
        <w:rPr>
          <w:b/>
          <w:color w:val="0D0D0D"/>
          <w:sz w:val="48"/>
          <w:szCs w:val="24"/>
        </w:rPr>
        <w:t>1</w:t>
      </w:r>
      <w:r w:rsidR="00845879" w:rsidRPr="0030295B">
        <w:rPr>
          <w:b/>
          <w:color w:val="0D0D0D"/>
          <w:sz w:val="48"/>
          <w:szCs w:val="24"/>
        </w:rPr>
        <w:t>7</w:t>
      </w:r>
      <w:ins w:id="0" w:author="Sean Whittle" w:date="2017-10-16T07:53:00Z">
        <w:r w:rsidR="00350491" w:rsidRPr="0030295B">
          <w:rPr>
            <w:b/>
            <w:color w:val="0D0D0D"/>
            <w:sz w:val="48"/>
            <w:szCs w:val="24"/>
            <w:vertAlign w:val="superscript"/>
            <w:rPrChange w:id="1" w:author="Sean Whittle" w:date="2017-10-16T07:53:00Z">
              <w:rPr>
                <w:b/>
                <w:color w:val="0D0D0D"/>
                <w:sz w:val="72"/>
                <w:szCs w:val="24"/>
              </w:rPr>
            </w:rPrChange>
          </w:rPr>
          <w:t>th</w:t>
        </w:r>
        <w:r w:rsidR="00350491" w:rsidRPr="0030295B">
          <w:rPr>
            <w:b/>
            <w:color w:val="0D0D0D"/>
            <w:sz w:val="48"/>
            <w:szCs w:val="24"/>
          </w:rPr>
          <w:t xml:space="preserve"> October 2017</w:t>
        </w:r>
      </w:ins>
      <w:del w:id="2" w:author="Sean Whittle" w:date="2017-10-16T07:53:00Z">
        <w:r w:rsidDel="00350491">
          <w:rPr>
            <w:b/>
            <w:color w:val="0D0D0D"/>
            <w:sz w:val="72"/>
            <w:szCs w:val="24"/>
          </w:rPr>
          <w:delText>5</w:delText>
        </w:r>
        <w:r w:rsidRPr="001B636E" w:rsidDel="00350491">
          <w:rPr>
            <w:b/>
            <w:color w:val="0D0D0D"/>
            <w:sz w:val="72"/>
            <w:szCs w:val="24"/>
            <w:vertAlign w:val="superscript"/>
          </w:rPr>
          <w:delText>th</w:delText>
        </w:r>
        <w:r w:rsidDel="00350491">
          <w:rPr>
            <w:b/>
            <w:color w:val="0D0D0D"/>
            <w:sz w:val="72"/>
            <w:szCs w:val="24"/>
          </w:rPr>
          <w:delText xml:space="preserve"> July </w:delText>
        </w:r>
      </w:del>
      <w:del w:id="3" w:author="Sean Whittle" w:date="2017-10-16T07:54:00Z">
        <w:r w:rsidR="00FE13DA" w:rsidRPr="00FE13DA" w:rsidDel="00350491">
          <w:rPr>
            <w:b/>
            <w:color w:val="0D0D0D"/>
            <w:sz w:val="72"/>
            <w:szCs w:val="24"/>
          </w:rPr>
          <w:delText>2014</w:delText>
        </w:r>
      </w:del>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0F6A3A" w:rsidRPr="004676D7" w:rsidRDefault="000F6A3A" w:rsidP="00EF5EFA">
      <w:pPr>
        <w:pStyle w:val="NoSpacing"/>
        <w:rPr>
          <w:color w:val="0095D1"/>
          <w:sz w:val="24"/>
          <w:szCs w:val="24"/>
        </w:rPr>
      </w:pPr>
    </w:p>
    <w:p w:rsidR="00A868E7" w:rsidRPr="00E656FD" w:rsidRDefault="000F6A3A" w:rsidP="00E656FD">
      <w:pPr>
        <w:pStyle w:val="Heading1"/>
      </w:pPr>
      <w:bookmarkStart w:id="4" w:name="_Toc496194492"/>
      <w:r w:rsidRPr="00E656FD">
        <w:lastRenderedPageBreak/>
        <w:t>Approvals and Amendments</w:t>
      </w:r>
      <w:bookmarkEnd w:id="4"/>
    </w:p>
    <w:p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1"/>
        <w:gridCol w:w="1925"/>
        <w:gridCol w:w="1597"/>
        <w:gridCol w:w="1599"/>
        <w:gridCol w:w="3124"/>
      </w:tblGrid>
      <w:tr w:rsidR="000F6A3A" w:rsidTr="00EF5EFA">
        <w:trPr>
          <w:trHeight w:val="340"/>
        </w:trPr>
        <w:tc>
          <w:tcPr>
            <w:tcW w:w="804"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Rev #</w:t>
            </w:r>
          </w:p>
        </w:tc>
        <w:tc>
          <w:tcPr>
            <w:tcW w:w="1403"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Date</w:t>
            </w:r>
          </w:p>
        </w:tc>
        <w:tc>
          <w:tcPr>
            <w:tcW w:w="1672"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Amended by</w:t>
            </w:r>
          </w:p>
        </w:tc>
        <w:tc>
          <w:tcPr>
            <w:tcW w:w="1672"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Approved by</w:t>
            </w:r>
          </w:p>
        </w:tc>
        <w:tc>
          <w:tcPr>
            <w:tcW w:w="3465"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Details</w:t>
            </w:r>
          </w:p>
        </w:tc>
      </w:tr>
      <w:tr w:rsidR="000F6A3A" w:rsidTr="00457F9B">
        <w:trPr>
          <w:trHeight w:val="340"/>
        </w:trPr>
        <w:tc>
          <w:tcPr>
            <w:tcW w:w="804" w:type="dxa"/>
            <w:vAlign w:val="center"/>
          </w:tcPr>
          <w:p w:rsidR="000F6A3A" w:rsidRDefault="000F6A3A" w:rsidP="006E4B53">
            <w:r>
              <w:t>01</w:t>
            </w:r>
          </w:p>
        </w:tc>
        <w:tc>
          <w:tcPr>
            <w:tcW w:w="1403" w:type="dxa"/>
            <w:vAlign w:val="center"/>
          </w:tcPr>
          <w:p w:rsidR="000F6A3A" w:rsidRDefault="001A75B9">
            <w:r>
              <w:t>1</w:t>
            </w:r>
            <w:r w:rsidR="00845879">
              <w:t>7</w:t>
            </w:r>
            <w:ins w:id="5" w:author="Sean Whittle" w:date="2017-10-16T07:53:00Z">
              <w:r w:rsidR="00350491">
                <w:t>/10/17</w:t>
              </w:r>
            </w:ins>
            <w:del w:id="6" w:author="Sean Whittle" w:date="2017-10-16T07:53:00Z">
              <w:r w:rsidR="00FA2D0E" w:rsidDel="00350491">
                <w:delText>5</w:delText>
              </w:r>
              <w:r w:rsidR="000F6A3A" w:rsidDel="00350491">
                <w:delText>/0</w:delText>
              </w:r>
              <w:r w:rsidR="00FA2D0E" w:rsidDel="00350491">
                <w:delText>7</w:delText>
              </w:r>
              <w:r w:rsidR="000F6A3A" w:rsidDel="00350491">
                <w:delText>/1</w:delText>
              </w:r>
              <w:r w:rsidDel="00350491">
                <w:delText>4</w:delText>
              </w:r>
            </w:del>
          </w:p>
        </w:tc>
        <w:tc>
          <w:tcPr>
            <w:tcW w:w="1672" w:type="dxa"/>
            <w:vAlign w:val="center"/>
          </w:tcPr>
          <w:p w:rsidR="000F6A3A" w:rsidRDefault="000F6A3A" w:rsidP="006E4B53">
            <w:r>
              <w:t>Sean Whittle</w:t>
            </w:r>
          </w:p>
        </w:tc>
        <w:tc>
          <w:tcPr>
            <w:tcW w:w="1672" w:type="dxa"/>
            <w:vAlign w:val="center"/>
          </w:tcPr>
          <w:p w:rsidR="000F6A3A" w:rsidRDefault="00C64C94" w:rsidP="006E4B53">
            <w:r>
              <w:t>Spencer Morgan</w:t>
            </w:r>
          </w:p>
        </w:tc>
        <w:tc>
          <w:tcPr>
            <w:tcW w:w="3465" w:type="dxa"/>
            <w:vAlign w:val="center"/>
          </w:tcPr>
          <w:p w:rsidR="000F6A3A" w:rsidRDefault="000F6A3A" w:rsidP="006E4B53">
            <w:r>
              <w:t>Site audit and creation of draft</w:t>
            </w:r>
          </w:p>
        </w:tc>
      </w:tr>
      <w:tr w:rsidR="000F6A3A" w:rsidTr="00457F9B">
        <w:trPr>
          <w:trHeight w:val="340"/>
        </w:trPr>
        <w:tc>
          <w:tcPr>
            <w:tcW w:w="804" w:type="dxa"/>
            <w:vAlign w:val="center"/>
          </w:tcPr>
          <w:p w:rsidR="000F6A3A" w:rsidRDefault="000F6A3A" w:rsidP="006E4B53">
            <w:r>
              <w:t>02</w:t>
            </w:r>
          </w:p>
        </w:tc>
        <w:tc>
          <w:tcPr>
            <w:tcW w:w="1403" w:type="dxa"/>
            <w:vAlign w:val="center"/>
          </w:tcPr>
          <w:p w:rsidR="000F6A3A" w:rsidRDefault="00845879">
            <w:r>
              <w:t>23</w:t>
            </w:r>
            <w:del w:id="7" w:author="Sean Whittle" w:date="2017-10-16T07:53:00Z">
              <w:r w:rsidR="000F6A3A" w:rsidDel="00350491">
                <w:delText>2</w:delText>
              </w:r>
              <w:r w:rsidR="00FA2D0E" w:rsidDel="00350491">
                <w:delText>1</w:delText>
              </w:r>
            </w:del>
            <w:r w:rsidR="000F6A3A">
              <w:t>/</w:t>
            </w:r>
            <w:ins w:id="8" w:author="Sean Whittle" w:date="2017-10-16T07:53:00Z">
              <w:r w:rsidR="00350491">
                <w:t>10</w:t>
              </w:r>
            </w:ins>
            <w:del w:id="9" w:author="Sean Whittle" w:date="2017-10-16T07:53:00Z">
              <w:r w:rsidR="000F6A3A" w:rsidDel="00350491">
                <w:delText>0</w:delText>
              </w:r>
              <w:r w:rsidR="00FA2D0E" w:rsidDel="00350491">
                <w:delText>7</w:delText>
              </w:r>
            </w:del>
            <w:r w:rsidR="000F6A3A">
              <w:t>/1</w:t>
            </w:r>
            <w:ins w:id="10" w:author="Sean Whittle" w:date="2017-10-16T07:53:00Z">
              <w:r w:rsidR="00350491">
                <w:t>7</w:t>
              </w:r>
            </w:ins>
            <w:del w:id="11" w:author="Sean Whittle" w:date="2017-10-16T07:53:00Z">
              <w:r w:rsidR="001A75B9" w:rsidDel="00350491">
                <w:delText>4</w:delText>
              </w:r>
            </w:del>
          </w:p>
        </w:tc>
        <w:tc>
          <w:tcPr>
            <w:tcW w:w="1672" w:type="dxa"/>
            <w:vAlign w:val="center"/>
          </w:tcPr>
          <w:p w:rsidR="000F6A3A" w:rsidRDefault="000F6A3A" w:rsidP="006E4B53">
            <w:r>
              <w:t>Sean Whittle</w:t>
            </w:r>
          </w:p>
        </w:tc>
        <w:tc>
          <w:tcPr>
            <w:tcW w:w="1672" w:type="dxa"/>
            <w:vAlign w:val="center"/>
          </w:tcPr>
          <w:p w:rsidR="000F6A3A" w:rsidRDefault="000F6A3A" w:rsidP="006E4B53"/>
        </w:tc>
        <w:tc>
          <w:tcPr>
            <w:tcW w:w="3465" w:type="dxa"/>
            <w:vAlign w:val="center"/>
          </w:tcPr>
          <w:p w:rsidR="000F6A3A" w:rsidRDefault="000F6A3A" w:rsidP="006E4B53">
            <w:r>
              <w:t>Report sent to client</w:t>
            </w:r>
          </w:p>
        </w:tc>
      </w:tr>
      <w:tr w:rsidR="00457F9B" w:rsidTr="00457F9B">
        <w:trPr>
          <w:trHeight w:val="340"/>
        </w:trPr>
        <w:tc>
          <w:tcPr>
            <w:tcW w:w="804" w:type="dxa"/>
            <w:vAlign w:val="center"/>
          </w:tcPr>
          <w:p w:rsidR="00457F9B" w:rsidRDefault="00457F9B" w:rsidP="00457F9B">
            <w:r>
              <w:t>03</w:t>
            </w:r>
          </w:p>
        </w:tc>
        <w:tc>
          <w:tcPr>
            <w:tcW w:w="1403" w:type="dxa"/>
            <w:vAlign w:val="center"/>
          </w:tcPr>
          <w:p w:rsidR="00457F9B" w:rsidRDefault="00457F9B" w:rsidP="00457F9B">
            <w:r>
              <w:t>TBC</w:t>
            </w:r>
          </w:p>
        </w:tc>
        <w:tc>
          <w:tcPr>
            <w:tcW w:w="1672"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Meeting to review actions</w:t>
            </w:r>
          </w:p>
        </w:tc>
      </w:tr>
      <w:tr w:rsidR="00457F9B" w:rsidTr="00457F9B">
        <w:trPr>
          <w:trHeight w:val="340"/>
        </w:trPr>
        <w:tc>
          <w:tcPr>
            <w:tcW w:w="804" w:type="dxa"/>
            <w:vAlign w:val="center"/>
          </w:tcPr>
          <w:p w:rsidR="00457F9B" w:rsidRDefault="00457F9B" w:rsidP="00457F9B">
            <w:r>
              <w:t>04</w:t>
            </w:r>
          </w:p>
        </w:tc>
        <w:tc>
          <w:tcPr>
            <w:tcW w:w="1403" w:type="dxa"/>
            <w:vAlign w:val="center"/>
          </w:tcPr>
          <w:p w:rsidR="00457F9B" w:rsidRDefault="00457F9B" w:rsidP="00457F9B">
            <w:r>
              <w:t>TBC</w:t>
            </w:r>
          </w:p>
        </w:tc>
        <w:tc>
          <w:tcPr>
            <w:tcW w:w="1672"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Feedback to H&amp;S Reps</w:t>
            </w:r>
          </w:p>
        </w:tc>
      </w:tr>
      <w:tr w:rsidR="00457F9B" w:rsidTr="00457F9B">
        <w:trPr>
          <w:trHeight w:val="340"/>
        </w:trPr>
        <w:tc>
          <w:tcPr>
            <w:tcW w:w="804" w:type="dxa"/>
            <w:vAlign w:val="center"/>
          </w:tcPr>
          <w:p w:rsidR="00457F9B" w:rsidRDefault="00457F9B" w:rsidP="00457F9B">
            <w:r>
              <w:t>05</w:t>
            </w:r>
          </w:p>
        </w:tc>
        <w:tc>
          <w:tcPr>
            <w:tcW w:w="1403" w:type="dxa"/>
            <w:vAlign w:val="center"/>
          </w:tcPr>
          <w:p w:rsidR="00457F9B" w:rsidRDefault="00457F9B" w:rsidP="00457F9B">
            <w:r>
              <w:t>TBC</w:t>
            </w:r>
          </w:p>
        </w:tc>
        <w:tc>
          <w:tcPr>
            <w:tcW w:w="1672"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Action Plans Devised</w:t>
            </w:r>
          </w:p>
        </w:tc>
      </w:tr>
      <w:tr w:rsidR="00457F9B" w:rsidTr="00457F9B">
        <w:trPr>
          <w:trHeight w:val="340"/>
        </w:trPr>
        <w:tc>
          <w:tcPr>
            <w:tcW w:w="804" w:type="dxa"/>
            <w:vAlign w:val="center"/>
          </w:tcPr>
          <w:p w:rsidR="00457F9B" w:rsidRDefault="00457F9B" w:rsidP="00457F9B">
            <w:r>
              <w:t>06</w:t>
            </w:r>
          </w:p>
        </w:tc>
        <w:tc>
          <w:tcPr>
            <w:tcW w:w="1403" w:type="dxa"/>
            <w:vAlign w:val="center"/>
          </w:tcPr>
          <w:p w:rsidR="00457F9B" w:rsidRDefault="00457F9B" w:rsidP="00457F9B">
            <w:r>
              <w:t>TBC</w:t>
            </w:r>
          </w:p>
        </w:tc>
        <w:tc>
          <w:tcPr>
            <w:tcW w:w="1672"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Action Plans reviewed</w:t>
            </w:r>
          </w:p>
        </w:tc>
      </w:tr>
    </w:tbl>
    <w:p w:rsidR="000F6A3A" w:rsidRDefault="000F6A3A" w:rsidP="006E4B53"/>
    <w:p w:rsidR="000F6A3A" w:rsidRPr="00EF5EFA" w:rsidRDefault="000F6A3A" w:rsidP="00EF5EFA">
      <w:pPr>
        <w:pStyle w:val="SubHeading"/>
      </w:pPr>
      <w:r w:rsidRPr="00EF5EFA">
        <w:t>Report completed by:</w:t>
      </w:r>
    </w:p>
    <w:p w:rsidR="000F6A3A" w:rsidRPr="000F6A3A" w:rsidRDefault="000F6A3A" w:rsidP="006E4B53">
      <w:r w:rsidRPr="000F6A3A">
        <w:t>Sean Whittle FCIPD</w:t>
      </w:r>
    </w:p>
    <w:p w:rsidR="000F6A3A" w:rsidRPr="000F6A3A" w:rsidRDefault="000F6A3A" w:rsidP="006E4B53">
      <w:r w:rsidRPr="000F6A3A">
        <w:t>HR Consultant</w:t>
      </w:r>
    </w:p>
    <w:p w:rsidR="000F6A3A" w:rsidRPr="000F6A3A" w:rsidRDefault="000F6A3A" w:rsidP="006E4B53">
      <w:r w:rsidRPr="000F6A3A">
        <w:t>HR &amp; Business Solutions Ltd</w:t>
      </w:r>
    </w:p>
    <w:p w:rsidR="000F6A3A" w:rsidRPr="000F6A3A" w:rsidRDefault="000F6A3A" w:rsidP="006E4B53"/>
    <w:p w:rsidR="000F6A3A" w:rsidRPr="000F6A3A" w:rsidRDefault="000F6A3A" w:rsidP="00EF5EFA">
      <w:pPr>
        <w:pStyle w:val="SubHeading"/>
      </w:pPr>
      <w:r>
        <w:t>Report completed for:</w:t>
      </w:r>
    </w:p>
    <w:p w:rsidR="000F6A3A" w:rsidRPr="000F6A3A" w:rsidRDefault="00FA2D0E" w:rsidP="006E4B53">
      <w:r>
        <w:t>Clive Owen</w:t>
      </w:r>
      <w:r w:rsidR="00905FF0">
        <w:t xml:space="preserve"> </w:t>
      </w:r>
    </w:p>
    <w:p w:rsidR="000F6A3A" w:rsidRPr="000F6A3A" w:rsidRDefault="00FA2D0E" w:rsidP="006E4B53">
      <w:r>
        <w:t>General Manager</w:t>
      </w:r>
      <w:r w:rsidR="00905FF0">
        <w:t xml:space="preserve"> </w:t>
      </w:r>
    </w:p>
    <w:p w:rsidR="008E4869" w:rsidRDefault="008E4869" w:rsidP="008E4869">
      <w:r>
        <w:t xml:space="preserve">A1 Group of Companies, </w:t>
      </w:r>
    </w:p>
    <w:p w:rsidR="008E4869" w:rsidRDefault="008E4869" w:rsidP="008E4869">
      <w:r>
        <w:t>Silver Birches,</w:t>
      </w:r>
    </w:p>
    <w:p w:rsidR="008E4869" w:rsidRDefault="008E4869" w:rsidP="008E4869">
      <w:r>
        <w:t xml:space="preserve">Highland Avenue, </w:t>
      </w:r>
    </w:p>
    <w:p w:rsidR="008E4869" w:rsidRDefault="008E4869" w:rsidP="008E4869">
      <w:r>
        <w:t xml:space="preserve">Wokingham, </w:t>
      </w:r>
    </w:p>
    <w:p w:rsidR="008E4869" w:rsidRDefault="008E4869" w:rsidP="008E4869">
      <w:r>
        <w:t xml:space="preserve">Berkshire </w:t>
      </w:r>
    </w:p>
    <w:p w:rsidR="000F6A3A" w:rsidRDefault="008E4869" w:rsidP="006E4B53">
      <w:r>
        <w:t>RG41 4SP</w:t>
      </w:r>
    </w:p>
    <w:p w:rsidR="000F6A3A" w:rsidRPr="000F6A3A" w:rsidRDefault="000F6A3A" w:rsidP="006E4B53"/>
    <w:p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rsidR="000F6A3A" w:rsidRPr="000F6A3A" w:rsidRDefault="000F6A3A" w:rsidP="006E4B53"/>
    <w:p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rsidR="00A044A6" w:rsidRDefault="00A044A6" w:rsidP="006E4B53"/>
    <w:p w:rsidR="000F6A3A" w:rsidRDefault="000F6A3A" w:rsidP="006E4B53"/>
    <w:p w:rsidR="008E4869" w:rsidRDefault="008E4869" w:rsidP="006E4B53"/>
    <w:p w:rsidR="000F6A3A" w:rsidRDefault="000F6A3A" w:rsidP="006E4B53"/>
    <w:p w:rsidR="000F6A3A" w:rsidRDefault="000F6A3A" w:rsidP="006E4B53"/>
    <w:p w:rsidR="000F6A3A" w:rsidRDefault="000F6A3A" w:rsidP="006E4B53"/>
    <w:p w:rsidR="000F6A3A" w:rsidRDefault="000F6A3A" w:rsidP="006E4B53"/>
    <w:p w:rsidR="000F6A3A" w:rsidRPr="004E4E2F" w:rsidRDefault="00B14E03" w:rsidP="006E4B53">
      <w:pPr>
        <w:rPr>
          <w:b/>
          <w:sz w:val="44"/>
        </w:rPr>
      </w:pPr>
      <w:r w:rsidRPr="004E4E2F">
        <w:rPr>
          <w:b/>
          <w:sz w:val="44"/>
        </w:rPr>
        <w:lastRenderedPageBreak/>
        <w:t>Table of Contents</w:t>
      </w:r>
    </w:p>
    <w:p w:rsidR="004E4E2F" w:rsidRDefault="004E4E2F" w:rsidP="006E4B53"/>
    <w:p w:rsidR="00371091"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496194492" w:history="1">
        <w:r w:rsidR="00371091" w:rsidRPr="00851AE2">
          <w:rPr>
            <w:rStyle w:val="Hyperlink"/>
            <w:noProof/>
          </w:rPr>
          <w:t>Approvals and Amendments</w:t>
        </w:r>
        <w:r w:rsidR="00371091">
          <w:rPr>
            <w:noProof/>
            <w:webHidden/>
          </w:rPr>
          <w:tab/>
        </w:r>
        <w:r w:rsidR="00371091">
          <w:rPr>
            <w:noProof/>
            <w:webHidden/>
          </w:rPr>
          <w:fldChar w:fldCharType="begin"/>
        </w:r>
        <w:r w:rsidR="00371091">
          <w:rPr>
            <w:noProof/>
            <w:webHidden/>
          </w:rPr>
          <w:instrText xml:space="preserve"> PAGEREF _Toc496194492 \h </w:instrText>
        </w:r>
        <w:r w:rsidR="00371091">
          <w:rPr>
            <w:noProof/>
            <w:webHidden/>
          </w:rPr>
        </w:r>
        <w:r w:rsidR="00371091">
          <w:rPr>
            <w:noProof/>
            <w:webHidden/>
          </w:rPr>
          <w:fldChar w:fldCharType="separate"/>
        </w:r>
        <w:r w:rsidR="00371091">
          <w:rPr>
            <w:noProof/>
            <w:webHidden/>
          </w:rPr>
          <w:t>2</w:t>
        </w:r>
        <w:r w:rsidR="00371091">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493" w:history="1">
        <w:r w:rsidRPr="00851AE2">
          <w:rPr>
            <w:rStyle w:val="Hyperlink"/>
            <w:noProof/>
          </w:rPr>
          <w:t>1. Introduction</w:t>
        </w:r>
        <w:r>
          <w:rPr>
            <w:noProof/>
            <w:webHidden/>
          </w:rPr>
          <w:tab/>
        </w:r>
        <w:r>
          <w:rPr>
            <w:noProof/>
            <w:webHidden/>
          </w:rPr>
          <w:fldChar w:fldCharType="begin"/>
        </w:r>
        <w:r>
          <w:rPr>
            <w:noProof/>
            <w:webHidden/>
          </w:rPr>
          <w:instrText xml:space="preserve"> PAGEREF _Toc496194493 \h </w:instrText>
        </w:r>
        <w:r>
          <w:rPr>
            <w:noProof/>
            <w:webHidden/>
          </w:rPr>
        </w:r>
        <w:r>
          <w:rPr>
            <w:noProof/>
            <w:webHidden/>
          </w:rPr>
          <w:fldChar w:fldCharType="separate"/>
        </w:r>
        <w:r>
          <w:rPr>
            <w:noProof/>
            <w:webHidden/>
          </w:rPr>
          <w:t>4</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494" w:history="1">
        <w:r w:rsidRPr="00851AE2">
          <w:rPr>
            <w:rStyle w:val="Hyperlink"/>
            <w:noProof/>
          </w:rPr>
          <w:t>2. Scope</w:t>
        </w:r>
        <w:r>
          <w:rPr>
            <w:noProof/>
            <w:webHidden/>
          </w:rPr>
          <w:tab/>
        </w:r>
        <w:r>
          <w:rPr>
            <w:noProof/>
            <w:webHidden/>
          </w:rPr>
          <w:fldChar w:fldCharType="begin"/>
        </w:r>
        <w:r>
          <w:rPr>
            <w:noProof/>
            <w:webHidden/>
          </w:rPr>
          <w:instrText xml:space="preserve"> PAGEREF _Toc496194494 \h </w:instrText>
        </w:r>
        <w:r>
          <w:rPr>
            <w:noProof/>
            <w:webHidden/>
          </w:rPr>
        </w:r>
        <w:r>
          <w:rPr>
            <w:noProof/>
            <w:webHidden/>
          </w:rPr>
          <w:fldChar w:fldCharType="separate"/>
        </w:r>
        <w:r>
          <w:rPr>
            <w:noProof/>
            <w:webHidden/>
          </w:rPr>
          <w:t>4</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495" w:history="1">
        <w:r w:rsidRPr="00851AE2">
          <w:rPr>
            <w:rStyle w:val="Hyperlink"/>
            <w:noProof/>
          </w:rPr>
          <w:t>3. Aims and Objectives</w:t>
        </w:r>
        <w:r>
          <w:rPr>
            <w:noProof/>
            <w:webHidden/>
          </w:rPr>
          <w:tab/>
        </w:r>
        <w:r>
          <w:rPr>
            <w:noProof/>
            <w:webHidden/>
          </w:rPr>
          <w:fldChar w:fldCharType="begin"/>
        </w:r>
        <w:r>
          <w:rPr>
            <w:noProof/>
            <w:webHidden/>
          </w:rPr>
          <w:instrText xml:space="preserve"> PAGEREF _Toc496194495 \h </w:instrText>
        </w:r>
        <w:r>
          <w:rPr>
            <w:noProof/>
            <w:webHidden/>
          </w:rPr>
        </w:r>
        <w:r>
          <w:rPr>
            <w:noProof/>
            <w:webHidden/>
          </w:rPr>
          <w:fldChar w:fldCharType="separate"/>
        </w:r>
        <w:r>
          <w:rPr>
            <w:noProof/>
            <w:webHidden/>
          </w:rPr>
          <w:t>5</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496" w:history="1">
        <w:r w:rsidRPr="00851AE2">
          <w:rPr>
            <w:rStyle w:val="Hyperlink"/>
            <w:noProof/>
          </w:rPr>
          <w:t>4. Meeting the Objective</w:t>
        </w:r>
        <w:r>
          <w:rPr>
            <w:noProof/>
            <w:webHidden/>
          </w:rPr>
          <w:tab/>
        </w:r>
        <w:r>
          <w:rPr>
            <w:noProof/>
            <w:webHidden/>
          </w:rPr>
          <w:fldChar w:fldCharType="begin"/>
        </w:r>
        <w:r>
          <w:rPr>
            <w:noProof/>
            <w:webHidden/>
          </w:rPr>
          <w:instrText xml:space="preserve"> PAGEREF _Toc496194496 \h </w:instrText>
        </w:r>
        <w:r>
          <w:rPr>
            <w:noProof/>
            <w:webHidden/>
          </w:rPr>
        </w:r>
        <w:r>
          <w:rPr>
            <w:noProof/>
            <w:webHidden/>
          </w:rPr>
          <w:fldChar w:fldCharType="separate"/>
        </w:r>
        <w:r>
          <w:rPr>
            <w:noProof/>
            <w:webHidden/>
          </w:rPr>
          <w:t>5</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497" w:history="1">
        <w:r w:rsidRPr="00851AE2">
          <w:rPr>
            <w:rStyle w:val="Hyperlink"/>
            <w:noProof/>
          </w:rPr>
          <w:t>5. Background Information</w:t>
        </w:r>
        <w:r>
          <w:rPr>
            <w:noProof/>
            <w:webHidden/>
          </w:rPr>
          <w:tab/>
        </w:r>
        <w:r>
          <w:rPr>
            <w:noProof/>
            <w:webHidden/>
          </w:rPr>
          <w:fldChar w:fldCharType="begin"/>
        </w:r>
        <w:r>
          <w:rPr>
            <w:noProof/>
            <w:webHidden/>
          </w:rPr>
          <w:instrText xml:space="preserve"> PAGEREF _Toc496194497 \h </w:instrText>
        </w:r>
        <w:r>
          <w:rPr>
            <w:noProof/>
            <w:webHidden/>
          </w:rPr>
        </w:r>
        <w:r>
          <w:rPr>
            <w:noProof/>
            <w:webHidden/>
          </w:rPr>
          <w:fldChar w:fldCharType="separate"/>
        </w:r>
        <w:r>
          <w:rPr>
            <w:noProof/>
            <w:webHidden/>
          </w:rPr>
          <w:t>5</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498" w:history="1">
        <w:r w:rsidRPr="00851AE2">
          <w:rPr>
            <w:rStyle w:val="Hyperlink"/>
            <w:noProof/>
          </w:rPr>
          <w:t>6. Significant and Moderate Risks</w:t>
        </w:r>
        <w:r>
          <w:rPr>
            <w:noProof/>
            <w:webHidden/>
          </w:rPr>
          <w:tab/>
        </w:r>
        <w:r>
          <w:rPr>
            <w:noProof/>
            <w:webHidden/>
          </w:rPr>
          <w:fldChar w:fldCharType="begin"/>
        </w:r>
        <w:r>
          <w:rPr>
            <w:noProof/>
            <w:webHidden/>
          </w:rPr>
          <w:instrText xml:space="preserve"> PAGEREF _Toc496194498 \h </w:instrText>
        </w:r>
        <w:r>
          <w:rPr>
            <w:noProof/>
            <w:webHidden/>
          </w:rPr>
        </w:r>
        <w:r>
          <w:rPr>
            <w:noProof/>
            <w:webHidden/>
          </w:rPr>
          <w:fldChar w:fldCharType="separate"/>
        </w:r>
        <w:r>
          <w:rPr>
            <w:noProof/>
            <w:webHidden/>
          </w:rPr>
          <w:t>6</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499" w:history="1">
        <w:r w:rsidRPr="00851AE2">
          <w:rPr>
            <w:rStyle w:val="Hyperlink"/>
            <w:noProof/>
          </w:rPr>
          <w:t>Umbrella Risk Assessment Report</w:t>
        </w:r>
        <w:r>
          <w:rPr>
            <w:noProof/>
            <w:webHidden/>
          </w:rPr>
          <w:tab/>
        </w:r>
        <w:r>
          <w:rPr>
            <w:noProof/>
            <w:webHidden/>
          </w:rPr>
          <w:fldChar w:fldCharType="begin"/>
        </w:r>
        <w:r>
          <w:rPr>
            <w:noProof/>
            <w:webHidden/>
          </w:rPr>
          <w:instrText xml:space="preserve"> PAGEREF _Toc496194499 \h </w:instrText>
        </w:r>
        <w:r>
          <w:rPr>
            <w:noProof/>
            <w:webHidden/>
          </w:rPr>
        </w:r>
        <w:r>
          <w:rPr>
            <w:noProof/>
            <w:webHidden/>
          </w:rPr>
          <w:fldChar w:fldCharType="separate"/>
        </w:r>
        <w:r>
          <w:rPr>
            <w:noProof/>
            <w:webHidden/>
          </w:rPr>
          <w:t>8</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00" w:history="1">
        <w:r w:rsidRPr="00851AE2">
          <w:rPr>
            <w:rStyle w:val="Hyperlink"/>
            <w:noProof/>
          </w:rPr>
          <w:t>Substantial Risks</w:t>
        </w:r>
        <w:r>
          <w:rPr>
            <w:noProof/>
            <w:webHidden/>
          </w:rPr>
          <w:tab/>
        </w:r>
        <w:r>
          <w:rPr>
            <w:noProof/>
            <w:webHidden/>
          </w:rPr>
          <w:fldChar w:fldCharType="begin"/>
        </w:r>
        <w:r>
          <w:rPr>
            <w:noProof/>
            <w:webHidden/>
          </w:rPr>
          <w:instrText xml:space="preserve"> PAGEREF _Toc496194500 \h </w:instrText>
        </w:r>
        <w:r>
          <w:rPr>
            <w:noProof/>
            <w:webHidden/>
          </w:rPr>
        </w:r>
        <w:r>
          <w:rPr>
            <w:noProof/>
            <w:webHidden/>
          </w:rPr>
          <w:fldChar w:fldCharType="separate"/>
        </w:r>
        <w:r>
          <w:rPr>
            <w:noProof/>
            <w:webHidden/>
          </w:rPr>
          <w:t>8</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01" w:history="1">
        <w:r w:rsidRPr="00851AE2">
          <w:rPr>
            <w:rStyle w:val="Hyperlink"/>
            <w:noProof/>
          </w:rPr>
          <w:t>Moderate Risks</w:t>
        </w:r>
        <w:r>
          <w:rPr>
            <w:noProof/>
            <w:webHidden/>
          </w:rPr>
          <w:tab/>
        </w:r>
        <w:r>
          <w:rPr>
            <w:noProof/>
            <w:webHidden/>
          </w:rPr>
          <w:fldChar w:fldCharType="begin"/>
        </w:r>
        <w:r>
          <w:rPr>
            <w:noProof/>
            <w:webHidden/>
          </w:rPr>
          <w:instrText xml:space="preserve"> PAGEREF _Toc496194501 \h </w:instrText>
        </w:r>
        <w:r>
          <w:rPr>
            <w:noProof/>
            <w:webHidden/>
          </w:rPr>
        </w:r>
        <w:r>
          <w:rPr>
            <w:noProof/>
            <w:webHidden/>
          </w:rPr>
          <w:fldChar w:fldCharType="separate"/>
        </w:r>
        <w:r>
          <w:rPr>
            <w:noProof/>
            <w:webHidden/>
          </w:rPr>
          <w:t>14</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02" w:history="1">
        <w:r w:rsidRPr="00851AE2">
          <w:rPr>
            <w:rStyle w:val="Hyperlink"/>
            <w:noProof/>
          </w:rPr>
          <w:t>Moderate and Low Priority Risks</w:t>
        </w:r>
        <w:r>
          <w:rPr>
            <w:noProof/>
            <w:webHidden/>
          </w:rPr>
          <w:tab/>
        </w:r>
        <w:r>
          <w:rPr>
            <w:noProof/>
            <w:webHidden/>
          </w:rPr>
          <w:fldChar w:fldCharType="begin"/>
        </w:r>
        <w:r>
          <w:rPr>
            <w:noProof/>
            <w:webHidden/>
          </w:rPr>
          <w:instrText xml:space="preserve"> PAGEREF _Toc496194502 \h </w:instrText>
        </w:r>
        <w:r>
          <w:rPr>
            <w:noProof/>
            <w:webHidden/>
          </w:rPr>
        </w:r>
        <w:r>
          <w:rPr>
            <w:noProof/>
            <w:webHidden/>
          </w:rPr>
          <w:fldChar w:fldCharType="separate"/>
        </w:r>
        <w:r>
          <w:rPr>
            <w:noProof/>
            <w:webHidden/>
          </w:rPr>
          <w:t>18</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03" w:history="1">
        <w:r w:rsidRPr="00851AE2">
          <w:rPr>
            <w:rStyle w:val="Hyperlink"/>
            <w:noProof/>
          </w:rPr>
          <w:t>Next Steps</w:t>
        </w:r>
        <w:r>
          <w:rPr>
            <w:noProof/>
            <w:webHidden/>
          </w:rPr>
          <w:tab/>
        </w:r>
        <w:r>
          <w:rPr>
            <w:noProof/>
            <w:webHidden/>
          </w:rPr>
          <w:fldChar w:fldCharType="begin"/>
        </w:r>
        <w:r>
          <w:rPr>
            <w:noProof/>
            <w:webHidden/>
          </w:rPr>
          <w:instrText xml:space="preserve"> PAGEREF _Toc496194503 \h </w:instrText>
        </w:r>
        <w:r>
          <w:rPr>
            <w:noProof/>
            <w:webHidden/>
          </w:rPr>
        </w:r>
        <w:r>
          <w:rPr>
            <w:noProof/>
            <w:webHidden/>
          </w:rPr>
          <w:fldChar w:fldCharType="separate"/>
        </w:r>
        <w:r>
          <w:rPr>
            <w:noProof/>
            <w:webHidden/>
          </w:rPr>
          <w:t>19</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04" w:history="1">
        <w:r w:rsidRPr="00851AE2">
          <w:rPr>
            <w:rStyle w:val="Hyperlink"/>
            <w:noProof/>
          </w:rPr>
          <w:t>Appendix 1 - Prioritised Risk and Hazard Table</w:t>
        </w:r>
        <w:r>
          <w:rPr>
            <w:noProof/>
            <w:webHidden/>
          </w:rPr>
          <w:tab/>
        </w:r>
        <w:r>
          <w:rPr>
            <w:noProof/>
            <w:webHidden/>
          </w:rPr>
          <w:fldChar w:fldCharType="begin"/>
        </w:r>
        <w:r>
          <w:rPr>
            <w:noProof/>
            <w:webHidden/>
          </w:rPr>
          <w:instrText xml:space="preserve"> PAGEREF _Toc496194504 \h </w:instrText>
        </w:r>
        <w:r>
          <w:rPr>
            <w:noProof/>
            <w:webHidden/>
          </w:rPr>
        </w:r>
        <w:r>
          <w:rPr>
            <w:noProof/>
            <w:webHidden/>
          </w:rPr>
          <w:fldChar w:fldCharType="separate"/>
        </w:r>
        <w:r>
          <w:rPr>
            <w:noProof/>
            <w:webHidden/>
          </w:rPr>
          <w:t>20</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05" w:history="1">
        <w:r w:rsidRPr="00851AE2">
          <w:rPr>
            <w:rStyle w:val="Hyperlink"/>
            <w:noProof/>
          </w:rPr>
          <w:t>General Site - Risk Assessment Table</w:t>
        </w:r>
        <w:r>
          <w:rPr>
            <w:noProof/>
            <w:webHidden/>
          </w:rPr>
          <w:tab/>
        </w:r>
        <w:r>
          <w:rPr>
            <w:noProof/>
            <w:webHidden/>
          </w:rPr>
          <w:fldChar w:fldCharType="begin"/>
        </w:r>
        <w:r>
          <w:rPr>
            <w:noProof/>
            <w:webHidden/>
          </w:rPr>
          <w:instrText xml:space="preserve"> PAGEREF _Toc496194505 \h </w:instrText>
        </w:r>
        <w:r>
          <w:rPr>
            <w:noProof/>
            <w:webHidden/>
          </w:rPr>
        </w:r>
        <w:r>
          <w:rPr>
            <w:noProof/>
            <w:webHidden/>
          </w:rPr>
          <w:fldChar w:fldCharType="separate"/>
        </w:r>
        <w:r>
          <w:rPr>
            <w:noProof/>
            <w:webHidden/>
          </w:rPr>
          <w:t>21</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06" w:history="1">
        <w:r w:rsidRPr="00851AE2">
          <w:rPr>
            <w:rStyle w:val="Hyperlink"/>
            <w:noProof/>
          </w:rPr>
          <w:t>Driving at Work - Risk Assessment Table</w:t>
        </w:r>
        <w:r>
          <w:rPr>
            <w:noProof/>
            <w:webHidden/>
          </w:rPr>
          <w:tab/>
        </w:r>
        <w:r>
          <w:rPr>
            <w:noProof/>
            <w:webHidden/>
          </w:rPr>
          <w:fldChar w:fldCharType="begin"/>
        </w:r>
        <w:r>
          <w:rPr>
            <w:noProof/>
            <w:webHidden/>
          </w:rPr>
          <w:instrText xml:space="preserve"> PAGEREF _Toc496194506 \h </w:instrText>
        </w:r>
        <w:r>
          <w:rPr>
            <w:noProof/>
            <w:webHidden/>
          </w:rPr>
        </w:r>
        <w:r>
          <w:rPr>
            <w:noProof/>
            <w:webHidden/>
          </w:rPr>
          <w:fldChar w:fldCharType="separate"/>
        </w:r>
        <w:r>
          <w:rPr>
            <w:noProof/>
            <w:webHidden/>
          </w:rPr>
          <w:t>22</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07" w:history="1">
        <w:r w:rsidRPr="00851AE2">
          <w:rPr>
            <w:rStyle w:val="Hyperlink"/>
            <w:noProof/>
          </w:rPr>
          <w:t>Occupational Health - Risk Assessment Table</w:t>
        </w:r>
        <w:r>
          <w:rPr>
            <w:noProof/>
            <w:webHidden/>
          </w:rPr>
          <w:tab/>
        </w:r>
        <w:r>
          <w:rPr>
            <w:noProof/>
            <w:webHidden/>
          </w:rPr>
          <w:fldChar w:fldCharType="begin"/>
        </w:r>
        <w:r>
          <w:rPr>
            <w:noProof/>
            <w:webHidden/>
          </w:rPr>
          <w:instrText xml:space="preserve"> PAGEREF _Toc496194507 \h </w:instrText>
        </w:r>
        <w:r>
          <w:rPr>
            <w:noProof/>
            <w:webHidden/>
          </w:rPr>
        </w:r>
        <w:r>
          <w:rPr>
            <w:noProof/>
            <w:webHidden/>
          </w:rPr>
          <w:fldChar w:fldCharType="separate"/>
        </w:r>
        <w:r>
          <w:rPr>
            <w:noProof/>
            <w:webHidden/>
          </w:rPr>
          <w:t>23</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08" w:history="1">
        <w:r w:rsidRPr="00851AE2">
          <w:rPr>
            <w:rStyle w:val="Hyperlink"/>
            <w:noProof/>
          </w:rPr>
          <w:t>Manual Handling - Risk Assessment Table</w:t>
        </w:r>
        <w:r>
          <w:rPr>
            <w:noProof/>
            <w:webHidden/>
          </w:rPr>
          <w:tab/>
        </w:r>
        <w:r>
          <w:rPr>
            <w:noProof/>
            <w:webHidden/>
          </w:rPr>
          <w:fldChar w:fldCharType="begin"/>
        </w:r>
        <w:r>
          <w:rPr>
            <w:noProof/>
            <w:webHidden/>
          </w:rPr>
          <w:instrText xml:space="preserve"> PAGEREF _Toc496194508 \h </w:instrText>
        </w:r>
        <w:r>
          <w:rPr>
            <w:noProof/>
            <w:webHidden/>
          </w:rPr>
        </w:r>
        <w:r>
          <w:rPr>
            <w:noProof/>
            <w:webHidden/>
          </w:rPr>
          <w:fldChar w:fldCharType="separate"/>
        </w:r>
        <w:r>
          <w:rPr>
            <w:noProof/>
            <w:webHidden/>
          </w:rPr>
          <w:t>24</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09" w:history="1">
        <w:r w:rsidRPr="00851AE2">
          <w:rPr>
            <w:rStyle w:val="Hyperlink"/>
            <w:noProof/>
          </w:rPr>
          <w:t>Workshop Noise - Risk Assessment Table</w:t>
        </w:r>
        <w:r>
          <w:rPr>
            <w:noProof/>
            <w:webHidden/>
          </w:rPr>
          <w:tab/>
        </w:r>
        <w:r>
          <w:rPr>
            <w:noProof/>
            <w:webHidden/>
          </w:rPr>
          <w:fldChar w:fldCharType="begin"/>
        </w:r>
        <w:r>
          <w:rPr>
            <w:noProof/>
            <w:webHidden/>
          </w:rPr>
          <w:instrText xml:space="preserve"> PAGEREF _Toc496194509 \h </w:instrText>
        </w:r>
        <w:r>
          <w:rPr>
            <w:noProof/>
            <w:webHidden/>
          </w:rPr>
        </w:r>
        <w:r>
          <w:rPr>
            <w:noProof/>
            <w:webHidden/>
          </w:rPr>
          <w:fldChar w:fldCharType="separate"/>
        </w:r>
        <w:r>
          <w:rPr>
            <w:noProof/>
            <w:webHidden/>
          </w:rPr>
          <w:t>25</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10" w:history="1">
        <w:r w:rsidRPr="00851AE2">
          <w:rPr>
            <w:rStyle w:val="Hyperlink"/>
            <w:noProof/>
          </w:rPr>
          <w:t>Training and Induction - Risk Assessment Table</w:t>
        </w:r>
        <w:r>
          <w:rPr>
            <w:noProof/>
            <w:webHidden/>
          </w:rPr>
          <w:tab/>
        </w:r>
        <w:r>
          <w:rPr>
            <w:noProof/>
            <w:webHidden/>
          </w:rPr>
          <w:fldChar w:fldCharType="begin"/>
        </w:r>
        <w:r>
          <w:rPr>
            <w:noProof/>
            <w:webHidden/>
          </w:rPr>
          <w:instrText xml:space="preserve"> PAGEREF _Toc496194510 \h </w:instrText>
        </w:r>
        <w:r>
          <w:rPr>
            <w:noProof/>
            <w:webHidden/>
          </w:rPr>
        </w:r>
        <w:r>
          <w:rPr>
            <w:noProof/>
            <w:webHidden/>
          </w:rPr>
          <w:fldChar w:fldCharType="separate"/>
        </w:r>
        <w:r>
          <w:rPr>
            <w:noProof/>
            <w:webHidden/>
          </w:rPr>
          <w:t>26</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11" w:history="1">
        <w:r w:rsidRPr="00851AE2">
          <w:rPr>
            <w:rStyle w:val="Hyperlink"/>
            <w:noProof/>
          </w:rPr>
          <w:t>Offices and DSE Work Stations - Risk Assessment Table</w:t>
        </w:r>
        <w:r>
          <w:rPr>
            <w:noProof/>
            <w:webHidden/>
          </w:rPr>
          <w:tab/>
        </w:r>
        <w:r>
          <w:rPr>
            <w:noProof/>
            <w:webHidden/>
          </w:rPr>
          <w:fldChar w:fldCharType="begin"/>
        </w:r>
        <w:r>
          <w:rPr>
            <w:noProof/>
            <w:webHidden/>
          </w:rPr>
          <w:instrText xml:space="preserve"> PAGEREF _Toc496194511 \h </w:instrText>
        </w:r>
        <w:r>
          <w:rPr>
            <w:noProof/>
            <w:webHidden/>
          </w:rPr>
        </w:r>
        <w:r>
          <w:rPr>
            <w:noProof/>
            <w:webHidden/>
          </w:rPr>
          <w:fldChar w:fldCharType="separate"/>
        </w:r>
        <w:r>
          <w:rPr>
            <w:noProof/>
            <w:webHidden/>
          </w:rPr>
          <w:t>27</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12" w:history="1">
        <w:r w:rsidRPr="00851AE2">
          <w:rPr>
            <w:rStyle w:val="Hyperlink"/>
            <w:noProof/>
          </w:rPr>
          <w:t>Contractors - Risk Assessment Table</w:t>
        </w:r>
        <w:r>
          <w:rPr>
            <w:noProof/>
            <w:webHidden/>
          </w:rPr>
          <w:tab/>
        </w:r>
        <w:r>
          <w:rPr>
            <w:noProof/>
            <w:webHidden/>
          </w:rPr>
          <w:fldChar w:fldCharType="begin"/>
        </w:r>
        <w:r>
          <w:rPr>
            <w:noProof/>
            <w:webHidden/>
          </w:rPr>
          <w:instrText xml:space="preserve"> PAGEREF _Toc496194512 \h </w:instrText>
        </w:r>
        <w:r>
          <w:rPr>
            <w:noProof/>
            <w:webHidden/>
          </w:rPr>
        </w:r>
        <w:r>
          <w:rPr>
            <w:noProof/>
            <w:webHidden/>
          </w:rPr>
          <w:fldChar w:fldCharType="separate"/>
        </w:r>
        <w:r>
          <w:rPr>
            <w:noProof/>
            <w:webHidden/>
          </w:rPr>
          <w:t>28</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13" w:history="1">
        <w:r w:rsidRPr="00851AE2">
          <w:rPr>
            <w:rStyle w:val="Hyperlink"/>
            <w:noProof/>
          </w:rPr>
          <w:t>Site Electrical Equipment - Risk Assessment Table</w:t>
        </w:r>
        <w:r>
          <w:rPr>
            <w:noProof/>
            <w:webHidden/>
          </w:rPr>
          <w:tab/>
        </w:r>
        <w:r>
          <w:rPr>
            <w:noProof/>
            <w:webHidden/>
          </w:rPr>
          <w:fldChar w:fldCharType="begin"/>
        </w:r>
        <w:r>
          <w:rPr>
            <w:noProof/>
            <w:webHidden/>
          </w:rPr>
          <w:instrText xml:space="preserve"> PAGEREF _Toc496194513 \h </w:instrText>
        </w:r>
        <w:r>
          <w:rPr>
            <w:noProof/>
            <w:webHidden/>
          </w:rPr>
        </w:r>
        <w:r>
          <w:rPr>
            <w:noProof/>
            <w:webHidden/>
          </w:rPr>
          <w:fldChar w:fldCharType="separate"/>
        </w:r>
        <w:r>
          <w:rPr>
            <w:noProof/>
            <w:webHidden/>
          </w:rPr>
          <w:t>29</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14" w:history="1">
        <w:r w:rsidRPr="00851AE2">
          <w:rPr>
            <w:rStyle w:val="Hyperlink"/>
            <w:noProof/>
          </w:rPr>
          <w:t>Delivery Drivers Lifting Equipment - Risk Assessment Table</w:t>
        </w:r>
        <w:r>
          <w:rPr>
            <w:noProof/>
            <w:webHidden/>
          </w:rPr>
          <w:tab/>
        </w:r>
        <w:r>
          <w:rPr>
            <w:noProof/>
            <w:webHidden/>
          </w:rPr>
          <w:fldChar w:fldCharType="begin"/>
        </w:r>
        <w:r>
          <w:rPr>
            <w:noProof/>
            <w:webHidden/>
          </w:rPr>
          <w:instrText xml:space="preserve"> PAGEREF _Toc496194514 \h </w:instrText>
        </w:r>
        <w:r>
          <w:rPr>
            <w:noProof/>
            <w:webHidden/>
          </w:rPr>
        </w:r>
        <w:r>
          <w:rPr>
            <w:noProof/>
            <w:webHidden/>
          </w:rPr>
          <w:fldChar w:fldCharType="separate"/>
        </w:r>
        <w:r>
          <w:rPr>
            <w:noProof/>
            <w:webHidden/>
          </w:rPr>
          <w:t>30</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15" w:history="1">
        <w:r w:rsidRPr="00851AE2">
          <w:rPr>
            <w:rStyle w:val="Hyperlink"/>
            <w:noProof/>
          </w:rPr>
          <w:t>Water Systems and Shower - Risk Assessment Table</w:t>
        </w:r>
        <w:r>
          <w:rPr>
            <w:noProof/>
            <w:webHidden/>
          </w:rPr>
          <w:tab/>
        </w:r>
        <w:r>
          <w:rPr>
            <w:noProof/>
            <w:webHidden/>
          </w:rPr>
          <w:fldChar w:fldCharType="begin"/>
        </w:r>
        <w:r>
          <w:rPr>
            <w:noProof/>
            <w:webHidden/>
          </w:rPr>
          <w:instrText xml:space="preserve"> PAGEREF _Toc496194515 \h </w:instrText>
        </w:r>
        <w:r>
          <w:rPr>
            <w:noProof/>
            <w:webHidden/>
          </w:rPr>
        </w:r>
        <w:r>
          <w:rPr>
            <w:noProof/>
            <w:webHidden/>
          </w:rPr>
          <w:fldChar w:fldCharType="separate"/>
        </w:r>
        <w:r>
          <w:rPr>
            <w:noProof/>
            <w:webHidden/>
          </w:rPr>
          <w:t>31</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16" w:history="1">
        <w:r w:rsidRPr="00851AE2">
          <w:rPr>
            <w:rStyle w:val="Hyperlink"/>
            <w:noProof/>
          </w:rPr>
          <w:t>Site Fire - Risk Assessment Table</w:t>
        </w:r>
        <w:r>
          <w:rPr>
            <w:noProof/>
            <w:webHidden/>
          </w:rPr>
          <w:tab/>
        </w:r>
        <w:r>
          <w:rPr>
            <w:noProof/>
            <w:webHidden/>
          </w:rPr>
          <w:fldChar w:fldCharType="begin"/>
        </w:r>
        <w:r>
          <w:rPr>
            <w:noProof/>
            <w:webHidden/>
          </w:rPr>
          <w:instrText xml:space="preserve"> PAGEREF _Toc496194516 \h </w:instrText>
        </w:r>
        <w:r>
          <w:rPr>
            <w:noProof/>
            <w:webHidden/>
          </w:rPr>
        </w:r>
        <w:r>
          <w:rPr>
            <w:noProof/>
            <w:webHidden/>
          </w:rPr>
          <w:fldChar w:fldCharType="separate"/>
        </w:r>
        <w:r>
          <w:rPr>
            <w:noProof/>
            <w:webHidden/>
          </w:rPr>
          <w:t>32</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17" w:history="1">
        <w:r w:rsidRPr="00851AE2">
          <w:rPr>
            <w:rStyle w:val="Hyperlink"/>
            <w:noProof/>
          </w:rPr>
          <w:t>Work at Height - Risk Assessment Table</w:t>
        </w:r>
        <w:r>
          <w:rPr>
            <w:noProof/>
            <w:webHidden/>
          </w:rPr>
          <w:tab/>
        </w:r>
        <w:r>
          <w:rPr>
            <w:noProof/>
            <w:webHidden/>
          </w:rPr>
          <w:fldChar w:fldCharType="begin"/>
        </w:r>
        <w:r>
          <w:rPr>
            <w:noProof/>
            <w:webHidden/>
          </w:rPr>
          <w:instrText xml:space="preserve"> PAGEREF _Toc496194517 \h </w:instrText>
        </w:r>
        <w:r>
          <w:rPr>
            <w:noProof/>
            <w:webHidden/>
          </w:rPr>
        </w:r>
        <w:r>
          <w:rPr>
            <w:noProof/>
            <w:webHidden/>
          </w:rPr>
          <w:fldChar w:fldCharType="separate"/>
        </w:r>
        <w:r>
          <w:rPr>
            <w:noProof/>
            <w:webHidden/>
          </w:rPr>
          <w:t>33</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18" w:history="1">
        <w:r w:rsidRPr="00851AE2">
          <w:rPr>
            <w:rStyle w:val="Hyperlink"/>
            <w:noProof/>
          </w:rPr>
          <w:t>Falling Objects - Risk Assessment Table</w:t>
        </w:r>
        <w:r>
          <w:rPr>
            <w:noProof/>
            <w:webHidden/>
          </w:rPr>
          <w:tab/>
        </w:r>
        <w:r>
          <w:rPr>
            <w:noProof/>
            <w:webHidden/>
          </w:rPr>
          <w:fldChar w:fldCharType="begin"/>
        </w:r>
        <w:r>
          <w:rPr>
            <w:noProof/>
            <w:webHidden/>
          </w:rPr>
          <w:instrText xml:space="preserve"> PAGEREF _Toc496194518 \h </w:instrText>
        </w:r>
        <w:r>
          <w:rPr>
            <w:noProof/>
            <w:webHidden/>
          </w:rPr>
        </w:r>
        <w:r>
          <w:rPr>
            <w:noProof/>
            <w:webHidden/>
          </w:rPr>
          <w:fldChar w:fldCharType="separate"/>
        </w:r>
        <w:r>
          <w:rPr>
            <w:noProof/>
            <w:webHidden/>
          </w:rPr>
          <w:t>34</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19" w:history="1">
        <w:r w:rsidRPr="00851AE2">
          <w:rPr>
            <w:rStyle w:val="Hyperlink"/>
            <w:noProof/>
          </w:rPr>
          <w:t>Pressure Vessels and Gas Supplies - Risk Assessment Table</w:t>
        </w:r>
        <w:r>
          <w:rPr>
            <w:noProof/>
            <w:webHidden/>
          </w:rPr>
          <w:tab/>
        </w:r>
        <w:r>
          <w:rPr>
            <w:noProof/>
            <w:webHidden/>
          </w:rPr>
          <w:fldChar w:fldCharType="begin"/>
        </w:r>
        <w:r>
          <w:rPr>
            <w:noProof/>
            <w:webHidden/>
          </w:rPr>
          <w:instrText xml:space="preserve"> PAGEREF _Toc496194519 \h </w:instrText>
        </w:r>
        <w:r>
          <w:rPr>
            <w:noProof/>
            <w:webHidden/>
          </w:rPr>
        </w:r>
        <w:r>
          <w:rPr>
            <w:noProof/>
            <w:webHidden/>
          </w:rPr>
          <w:fldChar w:fldCharType="separate"/>
        </w:r>
        <w:r>
          <w:rPr>
            <w:noProof/>
            <w:webHidden/>
          </w:rPr>
          <w:t>35</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20" w:history="1">
        <w:r w:rsidRPr="00851AE2">
          <w:rPr>
            <w:rStyle w:val="Hyperlink"/>
            <w:noProof/>
          </w:rPr>
          <w:t>Handling Waste for Disposal - Risk Assessment Table</w:t>
        </w:r>
        <w:r>
          <w:rPr>
            <w:noProof/>
            <w:webHidden/>
          </w:rPr>
          <w:tab/>
        </w:r>
        <w:r>
          <w:rPr>
            <w:noProof/>
            <w:webHidden/>
          </w:rPr>
          <w:fldChar w:fldCharType="begin"/>
        </w:r>
        <w:r>
          <w:rPr>
            <w:noProof/>
            <w:webHidden/>
          </w:rPr>
          <w:instrText xml:space="preserve"> PAGEREF _Toc496194520 \h </w:instrText>
        </w:r>
        <w:r>
          <w:rPr>
            <w:noProof/>
            <w:webHidden/>
          </w:rPr>
        </w:r>
        <w:r>
          <w:rPr>
            <w:noProof/>
            <w:webHidden/>
          </w:rPr>
          <w:fldChar w:fldCharType="separate"/>
        </w:r>
        <w:r>
          <w:rPr>
            <w:noProof/>
            <w:webHidden/>
          </w:rPr>
          <w:t>36</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21" w:history="1">
        <w:r w:rsidRPr="00851AE2">
          <w:rPr>
            <w:rStyle w:val="Hyperlink"/>
            <w:noProof/>
          </w:rPr>
          <w:t>Machinery and Work Equipment - Risk Assessment Table</w:t>
        </w:r>
        <w:r>
          <w:rPr>
            <w:noProof/>
            <w:webHidden/>
          </w:rPr>
          <w:tab/>
        </w:r>
        <w:r>
          <w:rPr>
            <w:noProof/>
            <w:webHidden/>
          </w:rPr>
          <w:fldChar w:fldCharType="begin"/>
        </w:r>
        <w:r>
          <w:rPr>
            <w:noProof/>
            <w:webHidden/>
          </w:rPr>
          <w:instrText xml:space="preserve"> PAGEREF _Toc496194521 \h </w:instrText>
        </w:r>
        <w:r>
          <w:rPr>
            <w:noProof/>
            <w:webHidden/>
          </w:rPr>
        </w:r>
        <w:r>
          <w:rPr>
            <w:noProof/>
            <w:webHidden/>
          </w:rPr>
          <w:fldChar w:fldCharType="separate"/>
        </w:r>
        <w:r>
          <w:rPr>
            <w:noProof/>
            <w:webHidden/>
          </w:rPr>
          <w:t>37</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22" w:history="1">
        <w:r w:rsidRPr="00851AE2">
          <w:rPr>
            <w:rStyle w:val="Hyperlink"/>
            <w:noProof/>
          </w:rPr>
          <w:t>External Area and Site Access - Risk Assessment Table</w:t>
        </w:r>
        <w:r>
          <w:rPr>
            <w:noProof/>
            <w:webHidden/>
          </w:rPr>
          <w:tab/>
        </w:r>
        <w:r>
          <w:rPr>
            <w:noProof/>
            <w:webHidden/>
          </w:rPr>
          <w:fldChar w:fldCharType="begin"/>
        </w:r>
        <w:r>
          <w:rPr>
            <w:noProof/>
            <w:webHidden/>
          </w:rPr>
          <w:instrText xml:space="preserve"> PAGEREF _Toc496194522 \h </w:instrText>
        </w:r>
        <w:r>
          <w:rPr>
            <w:noProof/>
            <w:webHidden/>
          </w:rPr>
        </w:r>
        <w:r>
          <w:rPr>
            <w:noProof/>
            <w:webHidden/>
          </w:rPr>
          <w:fldChar w:fldCharType="separate"/>
        </w:r>
        <w:r>
          <w:rPr>
            <w:noProof/>
            <w:webHidden/>
          </w:rPr>
          <w:t>38</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23" w:history="1">
        <w:r w:rsidRPr="00851AE2">
          <w:rPr>
            <w:rStyle w:val="Hyperlink"/>
            <w:noProof/>
          </w:rPr>
          <w:t>First Aid and Accident Reporting - Risk Assessment Table</w:t>
        </w:r>
        <w:r>
          <w:rPr>
            <w:noProof/>
            <w:webHidden/>
          </w:rPr>
          <w:tab/>
        </w:r>
        <w:r>
          <w:rPr>
            <w:noProof/>
            <w:webHidden/>
          </w:rPr>
          <w:fldChar w:fldCharType="begin"/>
        </w:r>
        <w:r>
          <w:rPr>
            <w:noProof/>
            <w:webHidden/>
          </w:rPr>
          <w:instrText xml:space="preserve"> PAGEREF _Toc496194523 \h </w:instrText>
        </w:r>
        <w:r>
          <w:rPr>
            <w:noProof/>
            <w:webHidden/>
          </w:rPr>
        </w:r>
        <w:r>
          <w:rPr>
            <w:noProof/>
            <w:webHidden/>
          </w:rPr>
          <w:fldChar w:fldCharType="separate"/>
        </w:r>
        <w:r>
          <w:rPr>
            <w:noProof/>
            <w:webHidden/>
          </w:rPr>
          <w:t>39</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24" w:history="1">
        <w:r w:rsidRPr="00851AE2">
          <w:rPr>
            <w:rStyle w:val="Hyperlink"/>
            <w:noProof/>
          </w:rPr>
          <w:t>Hazard and Near Miss Reporting - Risk Assessment Table</w:t>
        </w:r>
        <w:r>
          <w:rPr>
            <w:noProof/>
            <w:webHidden/>
          </w:rPr>
          <w:tab/>
        </w:r>
        <w:r>
          <w:rPr>
            <w:noProof/>
            <w:webHidden/>
          </w:rPr>
          <w:fldChar w:fldCharType="begin"/>
        </w:r>
        <w:r>
          <w:rPr>
            <w:noProof/>
            <w:webHidden/>
          </w:rPr>
          <w:instrText xml:space="preserve"> PAGEREF _Toc496194524 \h </w:instrText>
        </w:r>
        <w:r>
          <w:rPr>
            <w:noProof/>
            <w:webHidden/>
          </w:rPr>
        </w:r>
        <w:r>
          <w:rPr>
            <w:noProof/>
            <w:webHidden/>
          </w:rPr>
          <w:fldChar w:fldCharType="separate"/>
        </w:r>
        <w:r>
          <w:rPr>
            <w:noProof/>
            <w:webHidden/>
          </w:rPr>
          <w:t>40</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25" w:history="1">
        <w:r w:rsidRPr="00851AE2">
          <w:rPr>
            <w:rStyle w:val="Hyperlink"/>
            <w:noProof/>
          </w:rPr>
          <w:t>Health &amp; Safety Communication - Risk Assessment Table</w:t>
        </w:r>
        <w:r>
          <w:rPr>
            <w:noProof/>
            <w:webHidden/>
          </w:rPr>
          <w:tab/>
        </w:r>
        <w:r>
          <w:rPr>
            <w:noProof/>
            <w:webHidden/>
          </w:rPr>
          <w:fldChar w:fldCharType="begin"/>
        </w:r>
        <w:r>
          <w:rPr>
            <w:noProof/>
            <w:webHidden/>
          </w:rPr>
          <w:instrText xml:space="preserve"> PAGEREF _Toc496194525 \h </w:instrText>
        </w:r>
        <w:r>
          <w:rPr>
            <w:noProof/>
            <w:webHidden/>
          </w:rPr>
        </w:r>
        <w:r>
          <w:rPr>
            <w:noProof/>
            <w:webHidden/>
          </w:rPr>
          <w:fldChar w:fldCharType="separate"/>
        </w:r>
        <w:r>
          <w:rPr>
            <w:noProof/>
            <w:webHidden/>
          </w:rPr>
          <w:t>41</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26" w:history="1">
        <w:r w:rsidRPr="00851AE2">
          <w:rPr>
            <w:rStyle w:val="Hyperlink"/>
            <w:noProof/>
          </w:rPr>
          <w:t>Outdoor Work - Risk Assessment Table</w:t>
        </w:r>
        <w:r>
          <w:rPr>
            <w:noProof/>
            <w:webHidden/>
          </w:rPr>
          <w:tab/>
        </w:r>
        <w:r>
          <w:rPr>
            <w:noProof/>
            <w:webHidden/>
          </w:rPr>
          <w:fldChar w:fldCharType="begin"/>
        </w:r>
        <w:r>
          <w:rPr>
            <w:noProof/>
            <w:webHidden/>
          </w:rPr>
          <w:instrText xml:space="preserve"> PAGEREF _Toc496194526 \h </w:instrText>
        </w:r>
        <w:r>
          <w:rPr>
            <w:noProof/>
            <w:webHidden/>
          </w:rPr>
        </w:r>
        <w:r>
          <w:rPr>
            <w:noProof/>
            <w:webHidden/>
          </w:rPr>
          <w:fldChar w:fldCharType="separate"/>
        </w:r>
        <w:r>
          <w:rPr>
            <w:noProof/>
            <w:webHidden/>
          </w:rPr>
          <w:t>42</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27" w:history="1">
        <w:r w:rsidRPr="00851AE2">
          <w:rPr>
            <w:rStyle w:val="Hyperlink"/>
            <w:noProof/>
          </w:rPr>
          <w:t>Asbestos - Risk Assessment Table</w:t>
        </w:r>
        <w:r>
          <w:rPr>
            <w:noProof/>
            <w:webHidden/>
          </w:rPr>
          <w:tab/>
        </w:r>
        <w:r>
          <w:rPr>
            <w:noProof/>
            <w:webHidden/>
          </w:rPr>
          <w:fldChar w:fldCharType="begin"/>
        </w:r>
        <w:r>
          <w:rPr>
            <w:noProof/>
            <w:webHidden/>
          </w:rPr>
          <w:instrText xml:space="preserve"> PAGEREF _Toc496194527 \h </w:instrText>
        </w:r>
        <w:r>
          <w:rPr>
            <w:noProof/>
            <w:webHidden/>
          </w:rPr>
        </w:r>
        <w:r>
          <w:rPr>
            <w:noProof/>
            <w:webHidden/>
          </w:rPr>
          <w:fldChar w:fldCharType="separate"/>
        </w:r>
        <w:r>
          <w:rPr>
            <w:noProof/>
            <w:webHidden/>
          </w:rPr>
          <w:t>43</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28" w:history="1">
        <w:r w:rsidRPr="00851AE2">
          <w:rPr>
            <w:rStyle w:val="Hyperlink"/>
            <w:noProof/>
          </w:rPr>
          <w:t>Kitchen Area / Rest room - Risk Assessment Table</w:t>
        </w:r>
        <w:r>
          <w:rPr>
            <w:noProof/>
            <w:webHidden/>
          </w:rPr>
          <w:tab/>
        </w:r>
        <w:r>
          <w:rPr>
            <w:noProof/>
            <w:webHidden/>
          </w:rPr>
          <w:fldChar w:fldCharType="begin"/>
        </w:r>
        <w:r>
          <w:rPr>
            <w:noProof/>
            <w:webHidden/>
          </w:rPr>
          <w:instrText xml:space="preserve"> PAGEREF _Toc496194528 \h </w:instrText>
        </w:r>
        <w:r>
          <w:rPr>
            <w:noProof/>
            <w:webHidden/>
          </w:rPr>
        </w:r>
        <w:r>
          <w:rPr>
            <w:noProof/>
            <w:webHidden/>
          </w:rPr>
          <w:fldChar w:fldCharType="separate"/>
        </w:r>
        <w:r>
          <w:rPr>
            <w:noProof/>
            <w:webHidden/>
          </w:rPr>
          <w:t>44</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29" w:history="1">
        <w:r w:rsidRPr="00851AE2">
          <w:rPr>
            <w:rStyle w:val="Hyperlink"/>
            <w:noProof/>
          </w:rPr>
          <w:t>Pregnant Workers and Young Persons - Risk Assessment Table</w:t>
        </w:r>
        <w:r>
          <w:rPr>
            <w:noProof/>
            <w:webHidden/>
          </w:rPr>
          <w:tab/>
        </w:r>
        <w:r>
          <w:rPr>
            <w:noProof/>
            <w:webHidden/>
          </w:rPr>
          <w:fldChar w:fldCharType="begin"/>
        </w:r>
        <w:r>
          <w:rPr>
            <w:noProof/>
            <w:webHidden/>
          </w:rPr>
          <w:instrText xml:space="preserve"> PAGEREF _Toc496194529 \h </w:instrText>
        </w:r>
        <w:r>
          <w:rPr>
            <w:noProof/>
            <w:webHidden/>
          </w:rPr>
        </w:r>
        <w:r>
          <w:rPr>
            <w:noProof/>
            <w:webHidden/>
          </w:rPr>
          <w:fldChar w:fldCharType="separate"/>
        </w:r>
        <w:r>
          <w:rPr>
            <w:noProof/>
            <w:webHidden/>
          </w:rPr>
          <w:t>45</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30" w:history="1">
        <w:r w:rsidRPr="00851AE2">
          <w:rPr>
            <w:rStyle w:val="Hyperlink"/>
            <w:noProof/>
          </w:rPr>
          <w:t>Appendix 2 - Risk Assessment Scoring</w:t>
        </w:r>
        <w:r>
          <w:rPr>
            <w:noProof/>
            <w:webHidden/>
          </w:rPr>
          <w:tab/>
        </w:r>
        <w:r>
          <w:rPr>
            <w:noProof/>
            <w:webHidden/>
          </w:rPr>
          <w:fldChar w:fldCharType="begin"/>
        </w:r>
        <w:r>
          <w:rPr>
            <w:noProof/>
            <w:webHidden/>
          </w:rPr>
          <w:instrText xml:space="preserve"> PAGEREF _Toc496194530 \h </w:instrText>
        </w:r>
        <w:r>
          <w:rPr>
            <w:noProof/>
            <w:webHidden/>
          </w:rPr>
        </w:r>
        <w:r>
          <w:rPr>
            <w:noProof/>
            <w:webHidden/>
          </w:rPr>
          <w:fldChar w:fldCharType="separate"/>
        </w:r>
        <w:r>
          <w:rPr>
            <w:noProof/>
            <w:webHidden/>
          </w:rPr>
          <w:t>46</w:t>
        </w:r>
        <w:r>
          <w:rPr>
            <w:noProof/>
            <w:webHidden/>
          </w:rPr>
          <w:fldChar w:fldCharType="end"/>
        </w:r>
      </w:hyperlink>
    </w:p>
    <w:p w:rsidR="00371091" w:rsidRDefault="00371091">
      <w:pPr>
        <w:pStyle w:val="TOC1"/>
        <w:tabs>
          <w:tab w:val="right" w:leader="dot" w:pos="9016"/>
        </w:tabs>
        <w:rPr>
          <w:rFonts w:asciiTheme="minorHAnsi" w:eastAsiaTheme="minorEastAsia" w:hAnsiTheme="minorHAnsi" w:cstheme="minorBidi"/>
          <w:noProof/>
          <w:sz w:val="22"/>
        </w:rPr>
      </w:pPr>
      <w:hyperlink w:anchor="_Toc496194531" w:history="1">
        <w:r w:rsidRPr="00851AE2">
          <w:rPr>
            <w:rStyle w:val="Hyperlink"/>
            <w:noProof/>
          </w:rPr>
          <w:t>Severity Score Table</w:t>
        </w:r>
        <w:r>
          <w:rPr>
            <w:noProof/>
            <w:webHidden/>
          </w:rPr>
          <w:tab/>
        </w:r>
        <w:r>
          <w:rPr>
            <w:noProof/>
            <w:webHidden/>
          </w:rPr>
          <w:fldChar w:fldCharType="begin"/>
        </w:r>
        <w:r>
          <w:rPr>
            <w:noProof/>
            <w:webHidden/>
          </w:rPr>
          <w:instrText xml:space="preserve"> PAGEREF _Toc496194531 \h </w:instrText>
        </w:r>
        <w:r>
          <w:rPr>
            <w:noProof/>
            <w:webHidden/>
          </w:rPr>
        </w:r>
        <w:r>
          <w:rPr>
            <w:noProof/>
            <w:webHidden/>
          </w:rPr>
          <w:fldChar w:fldCharType="separate"/>
        </w:r>
        <w:r>
          <w:rPr>
            <w:noProof/>
            <w:webHidden/>
          </w:rPr>
          <w:t>47</w:t>
        </w:r>
        <w:r>
          <w:rPr>
            <w:noProof/>
            <w:webHidden/>
          </w:rPr>
          <w:fldChar w:fldCharType="end"/>
        </w:r>
      </w:hyperlink>
    </w:p>
    <w:p w:rsidR="00B14E03" w:rsidRDefault="004E4E2F" w:rsidP="004E4E2F">
      <w:r w:rsidRPr="00BB76EB">
        <w:fldChar w:fldCharType="end"/>
      </w:r>
    </w:p>
    <w:p w:rsidR="00B14E03" w:rsidRDefault="00B14E03" w:rsidP="006E4B53"/>
    <w:p w:rsidR="00B14E03" w:rsidRDefault="00B14E03" w:rsidP="006E4B53"/>
    <w:p w:rsidR="00B14E03" w:rsidRDefault="00B14E03" w:rsidP="006E4B53"/>
    <w:p w:rsidR="00B14E03" w:rsidRDefault="001529DD" w:rsidP="00E656FD">
      <w:pPr>
        <w:pStyle w:val="Heading1"/>
      </w:pPr>
      <w:bookmarkStart w:id="12" w:name="_Toc496194493"/>
      <w:r>
        <w:lastRenderedPageBreak/>
        <w:t>1.</w:t>
      </w:r>
      <w:r w:rsidR="00905FF0">
        <w:t xml:space="preserve"> </w:t>
      </w:r>
      <w:r w:rsidR="00B14E03">
        <w:t>Introduction</w:t>
      </w:r>
      <w:bookmarkEnd w:id="12"/>
    </w:p>
    <w:p w:rsidR="00B14E03" w:rsidRDefault="00B14E03" w:rsidP="006E4B53"/>
    <w:p w:rsidR="00B14E03" w:rsidRPr="00B14E03" w:rsidRDefault="008E4869" w:rsidP="006E4B53">
      <w:r>
        <w:t>Clive Owen, General Manger</w:t>
      </w:r>
      <w:r w:rsidR="00B14E03" w:rsidRPr="00B14E03">
        <w:t xml:space="preserve"> commissioned HR &amp; Business Solutions Ltd to</w:t>
      </w:r>
    </w:p>
    <w:p w:rsidR="00B14E03" w:rsidRPr="00B14E03" w:rsidRDefault="00B14E03" w:rsidP="006E4B53"/>
    <w:p w:rsidR="00B14E03" w:rsidRPr="00845879" w:rsidRDefault="00B14E03" w:rsidP="00845879">
      <w:pPr>
        <w:pStyle w:val="ListParagraph"/>
        <w:numPr>
          <w:ilvl w:val="0"/>
          <w:numId w:val="52"/>
        </w:numPr>
        <w:rPr>
          <w:b/>
          <w:rPrChange w:id="13" w:author="Sean Whittle" w:date="2017-10-16T10:00:00Z">
            <w:rPr/>
          </w:rPrChange>
        </w:rPr>
      </w:pPr>
      <w:r w:rsidRPr="00B14E03">
        <w:t xml:space="preserve">Audit the occupational health and safety status of their site </w:t>
      </w:r>
      <w:r w:rsidR="00B46CFD">
        <w:t xml:space="preserve">at </w:t>
      </w:r>
      <w:r w:rsidR="00B46CFD" w:rsidRPr="00845879">
        <w:rPr>
          <w:b/>
        </w:rPr>
        <w:t>Unit</w:t>
      </w:r>
      <w:r w:rsidR="00845879" w:rsidRPr="00845879">
        <w:rPr>
          <w:b/>
        </w:rPr>
        <w:t xml:space="preserve"> 7, Litchard Industrial Estate, Bridgend CF31 2AL</w:t>
      </w:r>
      <w:r w:rsidR="008E4869" w:rsidRPr="00845879">
        <w:rPr>
          <w:b/>
          <w:rPrChange w:id="14" w:author="Sean Whittle" w:date="2017-10-16T10:00:00Z">
            <w:rPr/>
          </w:rPrChange>
        </w:rPr>
        <w:t>.</w:t>
      </w:r>
    </w:p>
    <w:p w:rsidR="00B14E03" w:rsidRPr="00B14E03" w:rsidRDefault="00B14E03" w:rsidP="00845879">
      <w:pPr>
        <w:pStyle w:val="ListParagraph"/>
        <w:numPr>
          <w:ilvl w:val="0"/>
          <w:numId w:val="52"/>
        </w:numPr>
      </w:pPr>
      <w:r w:rsidRPr="00B14E03">
        <w:t>HR &amp; Business Solutions used an umbrella risk assessment to achieve this requirement</w:t>
      </w:r>
    </w:p>
    <w:p w:rsidR="00B14E03" w:rsidRPr="00B14E03" w:rsidRDefault="00B14E03" w:rsidP="00845879"/>
    <w:p w:rsidR="00B14E03" w:rsidRPr="001B636E" w:rsidRDefault="008E4869" w:rsidP="006E4B53">
      <w:pPr>
        <w:rPr>
          <w:sz w:val="28"/>
        </w:rPr>
      </w:pPr>
      <w:r w:rsidRPr="006707E8">
        <w:t>A1</w:t>
      </w:r>
      <w:r w:rsidRPr="001B636E">
        <w:rPr>
          <w:sz w:val="28"/>
        </w:rPr>
        <w:t xml:space="preserve"> </w:t>
      </w:r>
      <w:r w:rsidRPr="006707E8">
        <w:t xml:space="preserve">Group </w:t>
      </w:r>
      <w:r w:rsidR="00B14E03" w:rsidRPr="006707E8">
        <w:t xml:space="preserve">Ltd is a </w:t>
      </w:r>
      <w:r w:rsidR="006707E8" w:rsidRPr="006707E8">
        <w:t>well-established</w:t>
      </w:r>
      <w:r w:rsidR="00B14E03" w:rsidRPr="006707E8">
        <w:t xml:space="preserve"> company </w:t>
      </w:r>
      <w:r w:rsidR="006707E8" w:rsidRPr="006707E8">
        <w:t>with three separate Divis</w:t>
      </w:r>
      <w:r w:rsidR="00845879">
        <w:t xml:space="preserve">ions namely: </w:t>
      </w:r>
      <w:r w:rsidR="006707E8" w:rsidRPr="006707E8">
        <w:t xml:space="preserve">Car Spares / </w:t>
      </w:r>
      <w:r w:rsidR="004C5C4C" w:rsidRPr="006707E8">
        <w:t>metal</w:t>
      </w:r>
      <w:r w:rsidR="006707E8" w:rsidRPr="006707E8">
        <w:t xml:space="preserve"> recycling / Wet Waste and Loo Hire from its </w:t>
      </w:r>
      <w:ins w:id="15" w:author="Sean Whittle" w:date="2017-10-16T08:42:00Z">
        <w:r w:rsidR="002E4640">
          <w:t>six</w:t>
        </w:r>
      </w:ins>
      <w:del w:id="16" w:author="Sean Whittle" w:date="2017-10-16T08:42:00Z">
        <w:r w:rsidR="006707E8" w:rsidRPr="006707E8" w:rsidDel="002E4640">
          <w:delText>four</w:delText>
        </w:r>
      </w:del>
      <w:r w:rsidR="006707E8" w:rsidRPr="006707E8">
        <w:t xml:space="preserve"> depots in Wokingham, Bridgend, Spencerswood</w:t>
      </w:r>
      <w:del w:id="17" w:author="Sean Whittle" w:date="2017-10-16T08:42:00Z">
        <w:r w:rsidR="006707E8" w:rsidRPr="006707E8" w:rsidDel="002E4640">
          <w:delText xml:space="preserve"> and</w:delText>
        </w:r>
      </w:del>
      <w:ins w:id="18" w:author="Sean Whittle" w:date="2017-10-16T08:42:00Z">
        <w:r w:rsidR="002E4640">
          <w:t>,</w:t>
        </w:r>
      </w:ins>
      <w:del w:id="19" w:author="Sean Whittle" w:date="2017-10-16T08:42:00Z">
        <w:r w:rsidR="006707E8" w:rsidRPr="006707E8" w:rsidDel="002E4640">
          <w:delText xml:space="preserve"> </w:delText>
        </w:r>
      </w:del>
      <w:ins w:id="20" w:author="Sean Whittle" w:date="2017-10-16T08:42:00Z">
        <w:r w:rsidR="002E4640">
          <w:t xml:space="preserve"> </w:t>
        </w:r>
      </w:ins>
      <w:r w:rsidR="006707E8" w:rsidRPr="006707E8">
        <w:t>Coventry</w:t>
      </w:r>
      <w:ins w:id="21" w:author="Sean Whittle" w:date="2017-10-16T08:42:00Z">
        <w:r w:rsidR="002E4640">
          <w:t xml:space="preserve">, </w:t>
        </w:r>
      </w:ins>
      <w:ins w:id="22" w:author="Sean Whittle" w:date="2017-10-16T08:43:00Z">
        <w:r w:rsidR="002E4640">
          <w:t xml:space="preserve">Longacres </w:t>
        </w:r>
      </w:ins>
      <w:ins w:id="23" w:author="Sean Whittle" w:date="2017-10-16T08:44:00Z">
        <w:r w:rsidR="002E4640">
          <w:t xml:space="preserve">(Wokingham) </w:t>
        </w:r>
      </w:ins>
      <w:ins w:id="24" w:author="Sean Whittle" w:date="2017-10-16T08:43:00Z">
        <w:r w:rsidR="002E4640">
          <w:t>and Thame</w:t>
        </w:r>
      </w:ins>
      <w:ins w:id="25" w:author="Sean Whittle" w:date="2017-10-16T08:44:00Z">
        <w:r w:rsidR="002E4640">
          <w:t xml:space="preserve"> (Oxford</w:t>
        </w:r>
      </w:ins>
      <w:ins w:id="26" w:author="Sean Whittle" w:date="2017-10-16T08:45:00Z">
        <w:r w:rsidR="002E4640">
          <w:t>)</w:t>
        </w:r>
      </w:ins>
      <w:r w:rsidR="00B14E03" w:rsidRPr="006707E8">
        <w:t xml:space="preserve">. </w:t>
      </w:r>
      <w:r w:rsidR="005C24C2" w:rsidRPr="001B636E">
        <w:t xml:space="preserve">The </w:t>
      </w:r>
      <w:r w:rsidR="00845879">
        <w:rPr>
          <w:b/>
        </w:rPr>
        <w:t xml:space="preserve">Bridgend </w:t>
      </w:r>
      <w:r w:rsidR="00845879" w:rsidRPr="001B636E">
        <w:rPr>
          <w:b/>
        </w:rPr>
        <w:t>depot</w:t>
      </w:r>
      <w:r w:rsidR="005C24C2" w:rsidRPr="001B636E">
        <w:t xml:space="preserve"> comprises of a ground floor general office</w:t>
      </w:r>
      <w:r w:rsidR="00845879">
        <w:t xml:space="preserve"> a separate Managerial Office a</w:t>
      </w:r>
      <w:r w:rsidR="005C24C2" w:rsidRPr="001B636E">
        <w:t xml:space="preserve">nd kitchen facilities. </w:t>
      </w:r>
      <w:r w:rsidR="00845879">
        <w:t xml:space="preserve">There is also a mezzanine floor </w:t>
      </w:r>
      <w:r w:rsidR="006707E8" w:rsidRPr="001B636E">
        <w:t>above the general office area</w:t>
      </w:r>
      <w:r w:rsidR="00845879">
        <w:t xml:space="preserve"> which contains storage facilities and a separate office. </w:t>
      </w:r>
      <w:r w:rsidR="005C24C2" w:rsidRPr="001B636E">
        <w:t>There is a large w</w:t>
      </w:r>
      <w:r w:rsidR="006707E8" w:rsidRPr="001B636E">
        <w:t>orkshop</w:t>
      </w:r>
      <w:r w:rsidR="00845879">
        <w:t xml:space="preserve">/warehouse </w:t>
      </w:r>
      <w:r w:rsidR="006707E8" w:rsidRPr="001B636E">
        <w:t xml:space="preserve">which is </w:t>
      </w:r>
      <w:r w:rsidR="00845879">
        <w:t xml:space="preserve">adjacent to the offices which houses spares materials / vehicles in for repair and a </w:t>
      </w:r>
      <w:r w:rsidR="00C15856">
        <w:t>spares area</w:t>
      </w:r>
      <w:r w:rsidR="00845879">
        <w:t xml:space="preserve"> for the toilets and welfare units. There are also t</w:t>
      </w:r>
      <w:r w:rsidR="005C24C2" w:rsidRPr="001B636E">
        <w:t>oilet</w:t>
      </w:r>
      <w:r w:rsidR="00845879">
        <w:t xml:space="preserve"> and an employee clothing storage </w:t>
      </w:r>
      <w:r w:rsidR="00845879" w:rsidRPr="001B636E">
        <w:t>facility</w:t>
      </w:r>
      <w:r w:rsidR="00845879">
        <w:t xml:space="preserve"> to the side of the workshop and stairs leading up to the Mezzanine floor above the main offices</w:t>
      </w:r>
      <w:r w:rsidR="005C24C2" w:rsidRPr="001B636E">
        <w:t>. There is a</w:t>
      </w:r>
      <w:r w:rsidR="00C15856">
        <w:t xml:space="preserve"> further </w:t>
      </w:r>
      <w:r w:rsidR="00845879">
        <w:t xml:space="preserve">meeting room </w:t>
      </w:r>
      <w:r w:rsidR="006707E8" w:rsidRPr="001B636E">
        <w:t>which is a</w:t>
      </w:r>
      <w:r w:rsidR="00845879">
        <w:t xml:space="preserve">t the back end of the Workshop through a fire door. </w:t>
      </w:r>
      <w:r w:rsidR="00C15856">
        <w:t xml:space="preserve">The </w:t>
      </w:r>
      <w:r w:rsidR="006707E8" w:rsidRPr="001B636E">
        <w:t xml:space="preserve">large </w:t>
      </w:r>
      <w:r w:rsidR="005C24C2" w:rsidRPr="001B636E">
        <w:t xml:space="preserve">yard area </w:t>
      </w:r>
      <w:r w:rsidR="00C15856">
        <w:t xml:space="preserve">is </w:t>
      </w:r>
      <w:r w:rsidR="005C24C2" w:rsidRPr="001B636E">
        <w:t xml:space="preserve">used for equipment </w:t>
      </w:r>
      <w:r w:rsidR="00C15856">
        <w:t xml:space="preserve">and vehicle </w:t>
      </w:r>
      <w:r w:rsidR="00845879">
        <w:t>storage and a cleaning area</w:t>
      </w:r>
      <w:r w:rsidR="00C15856">
        <w:t>.</w:t>
      </w:r>
      <w:r w:rsidR="005C24C2" w:rsidRPr="001B636E">
        <w:t xml:space="preserve"> At the time of the visit approximately </w:t>
      </w:r>
      <w:r w:rsidR="00C15856">
        <w:t>105</w:t>
      </w:r>
      <w:r w:rsidR="005C24C2" w:rsidRPr="001B636E">
        <w:t xml:space="preserve"> people </w:t>
      </w:r>
      <w:r w:rsidR="006E2186">
        <w:t xml:space="preserve">(15 based at Bridgend) </w:t>
      </w:r>
      <w:r w:rsidR="005C24C2" w:rsidRPr="001B636E">
        <w:t>were employed within the A</w:t>
      </w:r>
      <w:r w:rsidR="004C5C4C">
        <w:t xml:space="preserve">1 Group </w:t>
      </w:r>
      <w:r w:rsidR="005C24C2" w:rsidRPr="001B636E">
        <w:t xml:space="preserve">business, with around </w:t>
      </w:r>
      <w:r w:rsidR="00845879">
        <w:rPr>
          <w:b/>
        </w:rPr>
        <w:t>7</w:t>
      </w:r>
      <w:del w:id="27" w:author="Sean Whittle" w:date="2017-10-16T08:45:00Z">
        <w:r w:rsidR="00C15856" w:rsidRPr="00CA2344" w:rsidDel="002E4640">
          <w:rPr>
            <w:b/>
            <w:rPrChange w:id="28" w:author="Sean Whittle" w:date="2017-10-16T10:00:00Z">
              <w:rPr/>
            </w:rPrChange>
          </w:rPr>
          <w:delText>5</w:delText>
        </w:r>
      </w:del>
      <w:r w:rsidR="005C24C2" w:rsidRPr="00CA2344">
        <w:rPr>
          <w:b/>
          <w:rPrChange w:id="29" w:author="Sean Whittle" w:date="2017-10-16T10:00:00Z">
            <w:rPr/>
          </w:rPrChange>
        </w:rPr>
        <w:t xml:space="preserve"> on </w:t>
      </w:r>
      <w:r w:rsidR="00845879">
        <w:rPr>
          <w:b/>
        </w:rPr>
        <w:t xml:space="preserve">the Bridgend </w:t>
      </w:r>
      <w:r w:rsidR="00C15856" w:rsidRPr="00CA2344">
        <w:rPr>
          <w:b/>
          <w:rPrChange w:id="30" w:author="Sean Whittle" w:date="2017-10-16T10:00:00Z">
            <w:rPr/>
          </w:rPrChange>
        </w:rPr>
        <w:t>site</w:t>
      </w:r>
      <w:r w:rsidR="00905FF0">
        <w:t xml:space="preserve"> </w:t>
      </w:r>
      <w:r w:rsidR="005C24C2" w:rsidRPr="001B636E">
        <w:t>at any time serving the operational needs of the business.</w:t>
      </w:r>
      <w:r w:rsidR="00B14E03" w:rsidRPr="001B636E">
        <w:rPr>
          <w:sz w:val="28"/>
        </w:rPr>
        <w:t xml:space="preserve"> </w:t>
      </w:r>
    </w:p>
    <w:p w:rsidR="00B14E03" w:rsidRPr="002E4640" w:rsidRDefault="00B14E03" w:rsidP="006E4B53">
      <w:pPr>
        <w:rPr>
          <w:rPrChange w:id="31" w:author="Sean Whittle" w:date="2017-10-16T08:45:00Z">
            <w:rPr>
              <w:sz w:val="28"/>
            </w:rPr>
          </w:rPrChange>
        </w:rPr>
      </w:pPr>
    </w:p>
    <w:p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B46CFD">
        <w:t>1 Loo Hire (Bridgend</w:t>
      </w:r>
      <w:r w:rsidR="00C15856">
        <w:t xml:space="preserve">)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B46CFD">
        <w:t>A1 Loo Hire (Bridgend</w:t>
      </w:r>
      <w:r w:rsidR="00C15856">
        <w:t xml:space="preserve">) </w:t>
      </w:r>
      <w:r w:rsidRPr="00B14E03">
        <w:t>relevant risks, it will have value and purpose for your business. The umbrella risk assessment is a functional business tool, which should be used by the Board as part of their commitment to managing and monitoring OH&amp;S risks.</w:t>
      </w:r>
    </w:p>
    <w:p w:rsidR="00B14E03" w:rsidRPr="00B14E03" w:rsidRDefault="00B14E03" w:rsidP="006E4B53"/>
    <w:p w:rsidR="00B14E03" w:rsidRDefault="00B14E03" w:rsidP="006E4B53">
      <w:r>
        <w:t>By reviewing it</w:t>
      </w:r>
      <w:r w:rsidRPr="00B14E03">
        <w:t xml:space="preserve">s operations and identifying key risks </w:t>
      </w:r>
      <w:r w:rsidR="00845879">
        <w:t>A1 Loo Hire (Bridgend)</w:t>
      </w:r>
      <w:r w:rsidR="00C15856">
        <w:t xml:space="preserve"> </w:t>
      </w:r>
      <w:r w:rsidRPr="00B14E03">
        <w:t xml:space="preserve">will be able to manage its OH&amp;S issues. By establishing risks, </w:t>
      </w:r>
      <w:r w:rsidR="00845879">
        <w:t>A1 Loo Hire (Bridgend</w:t>
      </w:r>
      <w:r w:rsidR="00C15856">
        <w:t xml:space="preserve">) </w:t>
      </w:r>
      <w:r w:rsidRPr="00B14E03">
        <w:t>can plan and implement relevant safe working procedures to ensure, so far as is reasonably practicable, the health, safety and welfare of those affected by its undertaking.</w:t>
      </w:r>
    </w:p>
    <w:p w:rsidR="00EF5EFA" w:rsidRDefault="00EF5EFA" w:rsidP="006E4B53"/>
    <w:p w:rsidR="00B14E03" w:rsidRDefault="001529DD" w:rsidP="00E656FD">
      <w:pPr>
        <w:pStyle w:val="Heading1"/>
      </w:pPr>
      <w:bookmarkStart w:id="32" w:name="_Toc496194494"/>
      <w:r>
        <w:t>2.</w:t>
      </w:r>
      <w:r w:rsidR="00905FF0">
        <w:t xml:space="preserve"> </w:t>
      </w:r>
      <w:r w:rsidR="00B14E03">
        <w:t>Scope</w:t>
      </w:r>
      <w:bookmarkEnd w:id="32"/>
    </w:p>
    <w:p w:rsidR="00B14E03" w:rsidRDefault="00B14E03" w:rsidP="006E4B53"/>
    <w:p w:rsidR="00B14E03" w:rsidRDefault="00B14E03" w:rsidP="006E4B53">
      <w:r w:rsidRPr="00407FA2">
        <w:t xml:space="preserve">Carry out an ‘Umbrella Risk Assessment’ for </w:t>
      </w:r>
      <w:r w:rsidR="00C15856">
        <w:t xml:space="preserve">A1 Loo Hire </w:t>
      </w:r>
      <w:r w:rsidRPr="00407FA2">
        <w:t xml:space="preserve">at its </w:t>
      </w:r>
      <w:r w:rsidR="00845879">
        <w:t xml:space="preserve">Bridgend </w:t>
      </w:r>
      <w:r w:rsidRPr="00407FA2">
        <w:t>Depot.</w:t>
      </w:r>
    </w:p>
    <w:p w:rsidR="00EA4D2B" w:rsidRDefault="00EA4D2B" w:rsidP="00EA4D2B"/>
    <w:p w:rsidR="00B14E03" w:rsidRDefault="001529DD" w:rsidP="00E656FD">
      <w:pPr>
        <w:pStyle w:val="Heading1"/>
      </w:pPr>
      <w:bookmarkStart w:id="33" w:name="_Toc496194495"/>
      <w:r>
        <w:lastRenderedPageBreak/>
        <w:t>3.</w:t>
      </w:r>
      <w:r w:rsidR="00905FF0">
        <w:t xml:space="preserve"> </w:t>
      </w:r>
      <w:r w:rsidR="00B14E03">
        <w:t>Aims and Objectives</w:t>
      </w:r>
      <w:bookmarkEnd w:id="33"/>
    </w:p>
    <w:p w:rsidR="00B14E03" w:rsidRDefault="00B14E03" w:rsidP="006E4B53"/>
    <w:p w:rsidR="00B14E03" w:rsidRDefault="00B14E03" w:rsidP="006E4B53">
      <w:r w:rsidRPr="00407FA2">
        <w:t xml:space="preserve">The </w:t>
      </w:r>
      <w:r w:rsidRPr="00B14E03">
        <w:t>aim</w:t>
      </w:r>
      <w:r w:rsidRPr="00407FA2">
        <w:t xml:space="preserve"> is to identify and provide </w:t>
      </w:r>
      <w:r w:rsidR="00C15856">
        <w:t>A1 Loo Hire (</w:t>
      </w:r>
      <w:r w:rsidR="00845879">
        <w:t>Bridgend</w:t>
      </w:r>
      <w:r w:rsidR="00C15856">
        <w:t xml:space="preserve">) </w:t>
      </w:r>
      <w:r w:rsidRPr="00407FA2">
        <w:t>with an overview of their key health and safety hazards and risks within their operations.</w:t>
      </w:r>
    </w:p>
    <w:p w:rsidR="00B14E03" w:rsidRDefault="00B14E03" w:rsidP="006E4B53"/>
    <w:p w:rsidR="00B14E03" w:rsidRDefault="00B14E03" w:rsidP="006E4B53">
      <w:r>
        <w:t>The main objective is to i</w:t>
      </w:r>
      <w:r w:rsidRPr="00B14E03">
        <w:t xml:space="preserve">dentify significant hazards and risks for </w:t>
      </w:r>
      <w:r w:rsidR="00845879">
        <w:t>A1 Loo Hire (Bridgend</w:t>
      </w:r>
      <w:r w:rsidR="00C15856">
        <w:t xml:space="preserve">) </w:t>
      </w:r>
      <w:r w:rsidRPr="00B14E03">
        <w:t>and make recommendations in line with legislative requirements.</w:t>
      </w:r>
    </w:p>
    <w:p w:rsidR="00B14E03" w:rsidRDefault="00B14E03" w:rsidP="006E4B53"/>
    <w:p w:rsidR="00B14E03" w:rsidRDefault="001529DD" w:rsidP="00E656FD">
      <w:pPr>
        <w:pStyle w:val="Heading1"/>
      </w:pPr>
      <w:bookmarkStart w:id="34" w:name="_Toc496194496"/>
      <w:r>
        <w:t>4.</w:t>
      </w:r>
      <w:r w:rsidR="00905FF0">
        <w:t xml:space="preserve"> </w:t>
      </w:r>
      <w:r w:rsidR="00B14E03">
        <w:t>Meeting the Objective</w:t>
      </w:r>
      <w:bookmarkEnd w:id="34"/>
    </w:p>
    <w:p w:rsidR="00B14E03" w:rsidRDefault="00B14E03" w:rsidP="006E4B53"/>
    <w:p w:rsidR="00B14E03" w:rsidRPr="00B14E03" w:rsidRDefault="00B14E03" w:rsidP="006E4B53">
      <w:r w:rsidRPr="00B14E03">
        <w:t>To meet the objectives the following activities will be undertaken:</w:t>
      </w:r>
    </w:p>
    <w:p w:rsidR="00B14E03" w:rsidRPr="00B14E03" w:rsidRDefault="00B14E03" w:rsidP="006E4B53"/>
    <w:p w:rsidR="00B14E03" w:rsidRDefault="00B14E03" w:rsidP="00EF5EFA">
      <w:pPr>
        <w:pStyle w:val="SubHeading"/>
      </w:pPr>
      <w:r w:rsidRPr="00B14E03">
        <w:t>Umbrella Risk Assessment of Bristol Site</w:t>
      </w:r>
    </w:p>
    <w:p w:rsidR="00E717E8" w:rsidRPr="00B14E03" w:rsidRDefault="00E717E8" w:rsidP="006E4B53"/>
    <w:p w:rsidR="00B14E03" w:rsidRPr="00E717E8" w:rsidRDefault="00B14E03" w:rsidP="00EF5EFA">
      <w:pPr>
        <w:pStyle w:val="ListParagraph"/>
        <w:numPr>
          <w:ilvl w:val="0"/>
          <w:numId w:val="32"/>
        </w:numPr>
        <w:ind w:left="426" w:hanging="426"/>
      </w:pPr>
      <w:r w:rsidRPr="00E717E8">
        <w:t xml:space="preserve">Visit each key area in the </w:t>
      </w:r>
      <w:r w:rsidR="00845879">
        <w:t>Bridgend</w:t>
      </w:r>
      <w:r w:rsidR="00845879" w:rsidRPr="00E717E8">
        <w:t xml:space="preserve"> </w:t>
      </w:r>
      <w:r w:rsidRPr="00E717E8">
        <w:t>facility</w:t>
      </w:r>
    </w:p>
    <w:p w:rsidR="00B14E03" w:rsidRPr="00E717E8" w:rsidRDefault="00B14E03" w:rsidP="00EF5EFA">
      <w:pPr>
        <w:pStyle w:val="ListParagraph"/>
        <w:numPr>
          <w:ilvl w:val="0"/>
          <w:numId w:val="32"/>
        </w:numPr>
        <w:ind w:left="426" w:hanging="426"/>
      </w:pPr>
      <w:r w:rsidRPr="00E717E8">
        <w:t>Meet and talk to management, H&amp;S representative and employees, as appropriate</w:t>
      </w:r>
    </w:p>
    <w:p w:rsidR="00B14E03" w:rsidRPr="00E717E8" w:rsidRDefault="00B14E03" w:rsidP="00EF5EFA">
      <w:pPr>
        <w:pStyle w:val="ListParagraph"/>
        <w:numPr>
          <w:ilvl w:val="0"/>
          <w:numId w:val="32"/>
        </w:numPr>
        <w:ind w:left="426" w:hanging="426"/>
      </w:pPr>
      <w:r w:rsidRPr="00E717E8">
        <w:t>Record relevant risks/hazards, current controls and recommendations</w:t>
      </w:r>
    </w:p>
    <w:p w:rsidR="00B14E03" w:rsidRPr="00E717E8" w:rsidRDefault="00B14E03" w:rsidP="00EF5EFA">
      <w:pPr>
        <w:pStyle w:val="ListParagraph"/>
        <w:numPr>
          <w:ilvl w:val="0"/>
          <w:numId w:val="32"/>
        </w:numPr>
        <w:ind w:left="426" w:hanging="426"/>
      </w:pPr>
      <w:r w:rsidRPr="00E717E8">
        <w:t>Include hazard/risk table in appendix 1</w:t>
      </w:r>
    </w:p>
    <w:p w:rsidR="00B14E03" w:rsidRPr="00E717E8" w:rsidRDefault="00B14E03" w:rsidP="00EF5EFA">
      <w:pPr>
        <w:pStyle w:val="ListParagraph"/>
        <w:numPr>
          <w:ilvl w:val="0"/>
          <w:numId w:val="32"/>
        </w:numPr>
        <w:ind w:left="426" w:hanging="426"/>
      </w:pPr>
      <w:r w:rsidRPr="00E717E8">
        <w:t>Outline significant and moderate risks in main body</w:t>
      </w:r>
    </w:p>
    <w:p w:rsidR="00B14E03" w:rsidRPr="00E717E8" w:rsidRDefault="00B14E03" w:rsidP="00EF5EFA">
      <w:pPr>
        <w:pStyle w:val="ListParagraph"/>
        <w:numPr>
          <w:ilvl w:val="0"/>
          <w:numId w:val="32"/>
        </w:numPr>
        <w:ind w:left="426" w:hanging="426"/>
      </w:pPr>
      <w:r w:rsidRPr="00E717E8">
        <w:t>Make recommendations in line with legislative requirements</w:t>
      </w:r>
    </w:p>
    <w:p w:rsidR="00E717E8" w:rsidRDefault="00E717E8" w:rsidP="006E4B53"/>
    <w:p w:rsidR="00E717E8" w:rsidRDefault="001529DD" w:rsidP="00E656FD">
      <w:pPr>
        <w:pStyle w:val="Heading1"/>
      </w:pPr>
      <w:bookmarkStart w:id="35" w:name="_Toc496194497"/>
      <w:r>
        <w:t>5.</w:t>
      </w:r>
      <w:r w:rsidR="00905FF0">
        <w:t xml:space="preserve"> </w:t>
      </w:r>
      <w:r w:rsidR="00A3251F">
        <w:t>Background Information</w:t>
      </w:r>
      <w:bookmarkEnd w:id="35"/>
    </w:p>
    <w:p w:rsidR="00A3251F" w:rsidRDefault="00A3251F" w:rsidP="006E4B53"/>
    <w:p w:rsidR="00A3251F" w:rsidRDefault="00A3251F" w:rsidP="00EF5EFA">
      <w:pPr>
        <w:pStyle w:val="SubHeading"/>
      </w:pPr>
      <w:r>
        <w:t>H&amp;S Poster</w:t>
      </w:r>
    </w:p>
    <w:p w:rsidR="00A3251F" w:rsidRDefault="004C5C4C" w:rsidP="006E4B53">
      <w:r>
        <w:t>Not d</w:t>
      </w:r>
      <w:r w:rsidR="00C15856">
        <w:t>isplay</w:t>
      </w:r>
      <w:r>
        <w:t>ed</w:t>
      </w:r>
      <w:r w:rsidR="00A3251F">
        <w:t xml:space="preserve"> around the depot.</w:t>
      </w:r>
    </w:p>
    <w:p w:rsidR="00A3251F" w:rsidRDefault="00A3251F" w:rsidP="006E4B53"/>
    <w:p w:rsidR="00A3251F" w:rsidRDefault="00A3251F" w:rsidP="00EF5EFA">
      <w:pPr>
        <w:pStyle w:val="SubHeading"/>
      </w:pPr>
      <w:r>
        <w:t>H&amp;S Policy</w:t>
      </w:r>
    </w:p>
    <w:p w:rsidR="00A3251F" w:rsidRDefault="00C15856" w:rsidP="006E4B53">
      <w:r>
        <w:t xml:space="preserve">No signed </w:t>
      </w:r>
      <w:r w:rsidR="00A3251F">
        <w:t>copy displayed on notice board</w:t>
      </w:r>
      <w:r w:rsidR="004C5C4C">
        <w:t>s</w:t>
      </w:r>
      <w:r w:rsidR="00A3251F">
        <w:t>.</w:t>
      </w:r>
    </w:p>
    <w:p w:rsidR="00A3251F" w:rsidRDefault="00A3251F" w:rsidP="006E4B53"/>
    <w:p w:rsidR="00A3251F" w:rsidRDefault="00A3251F" w:rsidP="00EF5EFA">
      <w:pPr>
        <w:pStyle w:val="SubHeading"/>
      </w:pPr>
      <w:r>
        <w:t>Employers Liability Insurance</w:t>
      </w:r>
    </w:p>
    <w:p w:rsidR="00A3251F" w:rsidRDefault="002E4640" w:rsidP="006E4B53">
      <w:ins w:id="36" w:author="Sean Whittle" w:date="2017-10-16T08:46:00Z">
        <w:r>
          <w:t>No c</w:t>
        </w:r>
      </w:ins>
      <w:del w:id="37" w:author="Sean Whittle" w:date="2017-10-16T08:46:00Z">
        <w:r w:rsidR="00A3251F" w:rsidDel="002E4640">
          <w:delText>C</w:delText>
        </w:r>
      </w:del>
      <w:r w:rsidR="00A3251F">
        <w:t xml:space="preserve">urrent signed copy displayed in </w:t>
      </w:r>
      <w:ins w:id="38" w:author="Sean Whittle" w:date="2017-10-16T10:01:00Z">
        <w:r w:rsidR="00CA2344">
          <w:t>general office</w:t>
        </w:r>
      </w:ins>
      <w:del w:id="39" w:author="Sean Whittle" w:date="2017-10-16T10:01:00Z">
        <w:r w:rsidR="00A3251F" w:rsidDel="00CA2344">
          <w:delText>Reception</w:delText>
        </w:r>
      </w:del>
      <w:r w:rsidR="00A3251F">
        <w:t>.</w:t>
      </w:r>
    </w:p>
    <w:p w:rsidR="00A3251F" w:rsidRDefault="00A3251F" w:rsidP="006E4B53"/>
    <w:p w:rsidR="00A3251F" w:rsidRDefault="00A3251F" w:rsidP="00EF5EFA">
      <w:pPr>
        <w:pStyle w:val="SubHeading"/>
      </w:pPr>
      <w:r>
        <w:t>Accidents and Incidents</w:t>
      </w:r>
    </w:p>
    <w:p w:rsidR="00A3251F" w:rsidRDefault="00A3251F" w:rsidP="006E4B53">
      <w:r w:rsidRPr="00A3251F">
        <w:t>Reported, recorded but not reviewed. No significant incidents in the last 12 months.</w:t>
      </w:r>
    </w:p>
    <w:p w:rsidR="00A3251F" w:rsidRDefault="00A3251F" w:rsidP="006E4B53"/>
    <w:p w:rsidR="00EF5EFA" w:rsidRDefault="00EF5EFA" w:rsidP="006E4B53"/>
    <w:p w:rsidR="00EF5EFA" w:rsidRDefault="00EF5EFA" w:rsidP="006E4B53"/>
    <w:p w:rsidR="00EF5EFA" w:rsidRDefault="00EF5EFA" w:rsidP="006E4B53"/>
    <w:p w:rsidR="00EF5EFA" w:rsidRDefault="00EF5EFA" w:rsidP="006E4B53"/>
    <w:p w:rsidR="00EF5EFA" w:rsidRDefault="00EF5EFA" w:rsidP="006E4B53"/>
    <w:p w:rsidR="00EF5EFA" w:rsidRDefault="00EF5EFA" w:rsidP="006E4B53"/>
    <w:p w:rsidR="00EF5EFA" w:rsidRDefault="00EF5EFA" w:rsidP="006E4B53"/>
    <w:p w:rsidR="00A3251F" w:rsidRDefault="00A3251F" w:rsidP="00EF5EFA">
      <w:pPr>
        <w:pStyle w:val="SubHeading"/>
      </w:pPr>
      <w:r>
        <w:lastRenderedPageBreak/>
        <w:t>Current H&amp;S Documentation</w:t>
      </w:r>
    </w:p>
    <w:p w:rsidR="00EF5EFA" w:rsidRDefault="00EF5EFA" w:rsidP="00EF5EFA"/>
    <w:p w:rsidR="00A3251F" w:rsidRPr="00A3251F" w:rsidRDefault="00A3251F" w:rsidP="00EF5EFA">
      <w:pPr>
        <w:pStyle w:val="ListParagraph"/>
        <w:numPr>
          <w:ilvl w:val="0"/>
          <w:numId w:val="33"/>
        </w:numPr>
        <w:ind w:left="426" w:hanging="426"/>
      </w:pPr>
      <w:r w:rsidRPr="00A3251F">
        <w:t>H&amp;S Polic</w:t>
      </w:r>
      <w:r w:rsidR="007F467E">
        <w:t>y written</w:t>
      </w:r>
      <w:r w:rsidR="00C15856">
        <w:t xml:space="preserve"> but not </w:t>
      </w:r>
      <w:r w:rsidR="007F467E">
        <w:t xml:space="preserve">signed </w:t>
      </w:r>
      <w:r w:rsidR="00C15856">
        <w:t>or d</w:t>
      </w:r>
      <w:r w:rsidR="007F467E">
        <w:t>isplayed</w:t>
      </w:r>
    </w:p>
    <w:p w:rsidR="00A3251F" w:rsidRPr="00A3251F" w:rsidRDefault="00A3251F" w:rsidP="00EF5EFA">
      <w:pPr>
        <w:pStyle w:val="ListParagraph"/>
        <w:numPr>
          <w:ilvl w:val="0"/>
          <w:numId w:val="33"/>
        </w:numPr>
        <w:ind w:left="426" w:hanging="426"/>
      </w:pPr>
      <w:r w:rsidRPr="00A3251F">
        <w:t>Risk Assessments for items of work equip</w:t>
      </w:r>
      <w:r w:rsidR="007F467E">
        <w:t>ment, tasks and areas completed</w:t>
      </w:r>
    </w:p>
    <w:p w:rsidR="00A3251F" w:rsidRPr="00A3251F" w:rsidRDefault="00A3251F" w:rsidP="00EF5EFA">
      <w:pPr>
        <w:pStyle w:val="ListParagraph"/>
        <w:numPr>
          <w:ilvl w:val="0"/>
          <w:numId w:val="33"/>
        </w:numPr>
        <w:ind w:left="426" w:hanging="426"/>
      </w:pPr>
      <w:r w:rsidRPr="00A3251F">
        <w:t>Risk Assessments are contained on a shared drive but are not available in certain relevant areas or specific r</w:t>
      </w:r>
      <w:r w:rsidR="007F467E">
        <w:t>elevant items of work equipment</w:t>
      </w:r>
    </w:p>
    <w:p w:rsidR="00E717E8" w:rsidRDefault="00A3251F" w:rsidP="006E4B53">
      <w:pPr>
        <w:pStyle w:val="ListParagraph"/>
        <w:numPr>
          <w:ilvl w:val="0"/>
          <w:numId w:val="33"/>
        </w:numPr>
        <w:ind w:left="426" w:hanging="426"/>
      </w:pPr>
      <w:r w:rsidRPr="00A3251F">
        <w:t>Risk Assessments reviewed annually by the responsi</w:t>
      </w:r>
      <w:r w:rsidR="007F467E">
        <w:t>ble person for H&amp;S at the depot</w:t>
      </w:r>
    </w:p>
    <w:p w:rsidR="00EF5EFA" w:rsidRDefault="00EF5EFA" w:rsidP="00EF5EFA"/>
    <w:p w:rsidR="00E717E8" w:rsidRDefault="001529DD" w:rsidP="00E656FD">
      <w:pPr>
        <w:pStyle w:val="Heading1"/>
      </w:pPr>
      <w:bookmarkStart w:id="40" w:name="_Toc496194498"/>
      <w:r>
        <w:t>6.</w:t>
      </w:r>
      <w:r w:rsidR="00905FF0">
        <w:t xml:space="preserve"> </w:t>
      </w:r>
      <w:r w:rsidR="007F467E">
        <w:t>Significant and Moderate Risks</w:t>
      </w:r>
      <w:bookmarkEnd w:id="40"/>
    </w:p>
    <w:p w:rsidR="007F467E" w:rsidRDefault="007F467E" w:rsidP="006E4B53"/>
    <w:p w:rsidR="007F467E" w:rsidRPr="007F467E" w:rsidRDefault="007F467E" w:rsidP="00EF5EFA">
      <w:pPr>
        <w:pStyle w:val="SubHeading"/>
      </w:pPr>
      <w:r w:rsidRPr="007F467E">
        <w:t>Understanding the Hazard and Risk Table (Appendix 1)</w:t>
      </w:r>
    </w:p>
    <w:p w:rsidR="007F467E" w:rsidRDefault="007F467E" w:rsidP="006E4B53">
      <w:r w:rsidRPr="007F467E">
        <w:t>The columns in the Umbrella Risk Assessment Table are as follows:</w:t>
      </w:r>
    </w:p>
    <w:p w:rsidR="007F467E" w:rsidRDefault="007F467E" w:rsidP="006E4B53"/>
    <w:p w:rsidR="007F467E" w:rsidRPr="006E4B53" w:rsidRDefault="007F467E" w:rsidP="006E4B53">
      <w:pPr>
        <w:rPr>
          <w:b/>
          <w:sz w:val="28"/>
        </w:rPr>
      </w:pPr>
      <w:r w:rsidRPr="006E4B53">
        <w:rPr>
          <w:b/>
          <w:sz w:val="28"/>
        </w:rPr>
        <w:t>No.</w:t>
      </w:r>
    </w:p>
    <w:p w:rsidR="007F467E" w:rsidRPr="007F467E" w:rsidRDefault="007F467E" w:rsidP="006E4B53">
      <w:r w:rsidRPr="007F467E">
        <w:t>The hazard number.</w:t>
      </w:r>
    </w:p>
    <w:p w:rsidR="007F467E" w:rsidRDefault="007F467E" w:rsidP="006E4B53"/>
    <w:p w:rsidR="007F467E" w:rsidRPr="006E4B53" w:rsidRDefault="007F467E" w:rsidP="006E4B53">
      <w:pPr>
        <w:rPr>
          <w:b/>
          <w:sz w:val="28"/>
        </w:rPr>
      </w:pPr>
      <w:r w:rsidRPr="006E4B53">
        <w:rPr>
          <w:b/>
          <w:sz w:val="28"/>
        </w:rPr>
        <w:t>Hazard</w:t>
      </w:r>
    </w:p>
    <w:p w:rsidR="007F467E" w:rsidRPr="007F467E" w:rsidRDefault="007F467E" w:rsidP="006E4B53">
      <w:r w:rsidRPr="007F467E">
        <w:t>A description of the common hazard identified.</w:t>
      </w:r>
    </w:p>
    <w:p w:rsidR="007F467E" w:rsidRDefault="007F467E" w:rsidP="006E4B53"/>
    <w:p w:rsidR="007F467E" w:rsidRPr="006E4B53" w:rsidRDefault="007F467E" w:rsidP="006E4B53">
      <w:pPr>
        <w:rPr>
          <w:b/>
          <w:sz w:val="28"/>
        </w:rPr>
      </w:pPr>
      <w:r w:rsidRPr="006E4B53">
        <w:rPr>
          <w:b/>
          <w:sz w:val="28"/>
        </w:rPr>
        <w:t>S</w:t>
      </w:r>
    </w:p>
    <w:p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rsidR="007F467E" w:rsidRPr="006E4B53" w:rsidRDefault="007F467E" w:rsidP="006E4B53">
      <w:pPr>
        <w:rPr>
          <w:b/>
          <w:sz w:val="28"/>
        </w:rPr>
      </w:pPr>
      <w:r w:rsidRPr="006E4B53">
        <w:rPr>
          <w:b/>
          <w:sz w:val="28"/>
        </w:rPr>
        <w:t>Person Affected</w:t>
      </w:r>
    </w:p>
    <w:p w:rsidR="007F467E" w:rsidRPr="007F467E" w:rsidRDefault="007F467E" w:rsidP="006E4B53">
      <w:r w:rsidRPr="007F467E">
        <w:t>This column identifies the persons most likely to be affected by the hazard.</w:t>
      </w:r>
    </w:p>
    <w:p w:rsidR="007F467E" w:rsidRDefault="007F467E" w:rsidP="006E4B53"/>
    <w:p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rsidR="007F467E" w:rsidRDefault="007F467E" w:rsidP="006E4B53">
      <w:r w:rsidRPr="007F467E">
        <w:t>These are the existing controls in place to reduce the likelihood of the hazard reaching full potential and any common themes seen at the depots.</w:t>
      </w:r>
    </w:p>
    <w:p w:rsidR="007F467E" w:rsidRPr="007F467E" w:rsidRDefault="007F467E" w:rsidP="006E4B53"/>
    <w:p w:rsidR="007F467E" w:rsidRPr="006E4B53" w:rsidRDefault="007F467E" w:rsidP="006E4B53">
      <w:pPr>
        <w:rPr>
          <w:b/>
          <w:sz w:val="28"/>
        </w:rPr>
      </w:pPr>
      <w:r w:rsidRPr="006E4B53">
        <w:rPr>
          <w:b/>
          <w:sz w:val="28"/>
        </w:rPr>
        <w:t>L</w:t>
      </w:r>
    </w:p>
    <w:p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rsidR="007F467E" w:rsidRPr="007F467E" w:rsidRDefault="007F467E" w:rsidP="006E4B53"/>
    <w:p w:rsidR="007F467E" w:rsidRPr="006E4B53" w:rsidRDefault="007F467E" w:rsidP="006E4B53">
      <w:pPr>
        <w:rPr>
          <w:b/>
          <w:sz w:val="28"/>
        </w:rPr>
      </w:pPr>
      <w:r w:rsidRPr="006E4B53">
        <w:rPr>
          <w:b/>
          <w:sz w:val="28"/>
        </w:rPr>
        <w:t>RPN</w:t>
      </w:r>
    </w:p>
    <w:p w:rsidR="007F467E" w:rsidRDefault="007F467E" w:rsidP="006E4B53">
      <w:r w:rsidRPr="007F467E">
        <w:t>This is the Risk Priority Number = Severity x Likelihood.</w:t>
      </w:r>
    </w:p>
    <w:p w:rsidR="007F467E" w:rsidRPr="007F467E" w:rsidRDefault="007F467E" w:rsidP="006E4B53"/>
    <w:p w:rsidR="007F467E" w:rsidRPr="006E4B53" w:rsidRDefault="007F467E" w:rsidP="006E4B53">
      <w:pPr>
        <w:rPr>
          <w:b/>
          <w:sz w:val="28"/>
        </w:rPr>
      </w:pPr>
      <w:r w:rsidRPr="006E4B53">
        <w:rPr>
          <w:b/>
          <w:sz w:val="28"/>
        </w:rPr>
        <w:t>Recommendations</w:t>
      </w:r>
    </w:p>
    <w:p w:rsidR="007F467E" w:rsidRDefault="007F467E" w:rsidP="006E4B53">
      <w:r w:rsidRPr="007F467E">
        <w:t>These are recommendations of how to lower the risk.</w:t>
      </w:r>
    </w:p>
    <w:p w:rsidR="007F467E" w:rsidRPr="007F467E" w:rsidRDefault="007F467E" w:rsidP="006E4B53"/>
    <w:p w:rsidR="007F467E" w:rsidRPr="006E4B53" w:rsidRDefault="007F467E" w:rsidP="006E4B53">
      <w:pPr>
        <w:rPr>
          <w:b/>
          <w:sz w:val="28"/>
        </w:rPr>
      </w:pPr>
      <w:r w:rsidRPr="006E4B53">
        <w:rPr>
          <w:b/>
          <w:sz w:val="28"/>
        </w:rPr>
        <w:t>Relevant Legislation</w:t>
      </w:r>
    </w:p>
    <w:p w:rsidR="007F467E" w:rsidRDefault="007F467E" w:rsidP="006E4B53">
      <w:r w:rsidRPr="007F467E">
        <w:t>Applicable legislation for the risk identified</w:t>
      </w:r>
      <w:r>
        <w:t>.</w:t>
      </w:r>
    </w:p>
    <w:p w:rsidR="00EF5EFA" w:rsidRDefault="00EF5EFA" w:rsidP="006E4B53"/>
    <w:p w:rsidR="007F467E" w:rsidRDefault="00E677A3" w:rsidP="006E4B53">
      <w:r w:rsidRPr="00E677A3">
        <w:lastRenderedPageBreak/>
        <w:t>Risk Priority Number is kept simple and scoring is summarised in the following table and in Appendix 2 - Risk Assessment Scoring.</w:t>
      </w:r>
    </w:p>
    <w:p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rsidTr="00EF5EFA">
        <w:trPr>
          <w:trHeight w:val="340"/>
        </w:trPr>
        <w:tc>
          <w:tcPr>
            <w:tcW w:w="2660" w:type="dxa"/>
            <w:shd w:val="clear" w:color="auto" w:fill="7F7F7F" w:themeFill="text1" w:themeFillTint="80"/>
            <w:vAlign w:val="center"/>
          </w:tcPr>
          <w:p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rsidR="00BE2B91" w:rsidRPr="004368C0" w:rsidRDefault="00BE2B91" w:rsidP="006E4B53">
            <w:pPr>
              <w:rPr>
                <w:color w:val="FFFFFF" w:themeColor="background1"/>
              </w:rPr>
            </w:pPr>
            <w:r w:rsidRPr="004368C0">
              <w:rPr>
                <w:color w:val="FFFFFF" w:themeColor="background1"/>
              </w:rPr>
              <w:t>Action and Timescale</w:t>
            </w:r>
          </w:p>
        </w:tc>
      </w:tr>
      <w:tr w:rsidR="00BE2B91" w:rsidTr="00BE2B91">
        <w:trPr>
          <w:trHeight w:val="1134"/>
        </w:trPr>
        <w:tc>
          <w:tcPr>
            <w:tcW w:w="2660" w:type="dxa"/>
            <w:shd w:val="clear" w:color="auto" w:fill="FF5050"/>
            <w:vAlign w:val="center"/>
          </w:tcPr>
          <w:p w:rsidR="00BE2B91" w:rsidRDefault="00BE2B91" w:rsidP="006E4B53">
            <w:r>
              <w:t>Intolerable:</w:t>
            </w:r>
          </w:p>
          <w:p w:rsidR="00BE2B91" w:rsidRDefault="00BE2B91" w:rsidP="006E4B53">
            <w:r>
              <w:t>RPN = 9</w:t>
            </w:r>
          </w:p>
        </w:tc>
        <w:tc>
          <w:tcPr>
            <w:tcW w:w="6582" w:type="dxa"/>
            <w:vAlign w:val="center"/>
          </w:tcPr>
          <w:p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rsidTr="00BE2B91">
        <w:trPr>
          <w:trHeight w:val="1134"/>
        </w:trPr>
        <w:tc>
          <w:tcPr>
            <w:tcW w:w="2660" w:type="dxa"/>
            <w:shd w:val="clear" w:color="auto" w:fill="F79646" w:themeFill="accent6"/>
            <w:vAlign w:val="center"/>
          </w:tcPr>
          <w:p w:rsidR="00BE2B91" w:rsidRDefault="00BE2B91" w:rsidP="006E4B53">
            <w:r>
              <w:t>Substantial:</w:t>
            </w:r>
          </w:p>
          <w:p w:rsidR="00BE2B91" w:rsidRDefault="00BE2B91" w:rsidP="006E4B53">
            <w:r>
              <w:t>RPN = 6</w:t>
            </w:r>
          </w:p>
        </w:tc>
        <w:tc>
          <w:tcPr>
            <w:tcW w:w="6582" w:type="dxa"/>
            <w:vAlign w:val="center"/>
          </w:tcPr>
          <w:p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rsidTr="00BE2B91">
        <w:trPr>
          <w:trHeight w:val="1134"/>
        </w:trPr>
        <w:tc>
          <w:tcPr>
            <w:tcW w:w="2660" w:type="dxa"/>
            <w:shd w:val="clear" w:color="auto" w:fill="FFFF66"/>
            <w:vAlign w:val="center"/>
          </w:tcPr>
          <w:p w:rsidR="00BE2B91" w:rsidRDefault="00BE2B91" w:rsidP="006E4B53">
            <w:r>
              <w:t>Moderate:</w:t>
            </w:r>
          </w:p>
          <w:p w:rsidR="00BE2B91" w:rsidRDefault="00BE2B91" w:rsidP="006E4B53">
            <w:r>
              <w:t>RPN = 3 or 4</w:t>
            </w:r>
          </w:p>
        </w:tc>
        <w:tc>
          <w:tcPr>
            <w:tcW w:w="6582" w:type="dxa"/>
            <w:vAlign w:val="center"/>
          </w:tcPr>
          <w:p w:rsidR="00BE2B91" w:rsidRDefault="00BE2B91" w:rsidP="006E4B53">
            <w:r w:rsidRPr="00BE2B91">
              <w:t>Take action to reduce the risk level within 3 - 6 months</w:t>
            </w:r>
            <w:r>
              <w:t>.</w:t>
            </w:r>
          </w:p>
        </w:tc>
      </w:tr>
      <w:tr w:rsidR="00BE2B91" w:rsidTr="00BE2B91">
        <w:trPr>
          <w:trHeight w:val="1134"/>
        </w:trPr>
        <w:tc>
          <w:tcPr>
            <w:tcW w:w="2660" w:type="dxa"/>
            <w:shd w:val="clear" w:color="auto" w:fill="92D050"/>
            <w:vAlign w:val="center"/>
          </w:tcPr>
          <w:p w:rsidR="00BE2B91" w:rsidRDefault="00BE2B91" w:rsidP="006E4B53">
            <w:r>
              <w:t>Trivial/Low:</w:t>
            </w:r>
          </w:p>
          <w:p w:rsidR="00BE2B91" w:rsidRDefault="00BE2B91" w:rsidP="006E4B53">
            <w:r>
              <w:t>RPN = 1 or 2</w:t>
            </w:r>
          </w:p>
        </w:tc>
        <w:tc>
          <w:tcPr>
            <w:tcW w:w="6582" w:type="dxa"/>
            <w:vAlign w:val="center"/>
          </w:tcPr>
          <w:p w:rsidR="00BE2B91" w:rsidRDefault="00BE2B91" w:rsidP="006E4B53">
            <w:r>
              <w:t>No further action required.</w:t>
            </w:r>
          </w:p>
        </w:tc>
      </w:tr>
    </w:tbl>
    <w:p w:rsidR="00E677A3" w:rsidRDefault="00E677A3" w:rsidP="006E4B53"/>
    <w:p w:rsidR="00BE2B91" w:rsidRDefault="00AD7B3E" w:rsidP="006E4B53">
      <w:r w:rsidRPr="00AD7B3E">
        <w:t>The Risk and Hazard Table is prioritised with the high RPN’s listed first, these are discussed next.</w:t>
      </w:r>
    </w:p>
    <w:p w:rsidR="00AD7B3E" w:rsidRDefault="00AD7B3E"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EF5EFA" w:rsidRDefault="00EF5EFA" w:rsidP="006E4B53"/>
    <w:p w:rsidR="00AD7B3E" w:rsidRDefault="006E4B53" w:rsidP="00E656FD">
      <w:pPr>
        <w:pStyle w:val="Heading1"/>
      </w:pPr>
      <w:bookmarkStart w:id="41" w:name="_Toc496194499"/>
      <w:r>
        <w:lastRenderedPageBreak/>
        <w:t>Umbrella Risk Assessment Report</w:t>
      </w:r>
      <w:bookmarkEnd w:id="41"/>
    </w:p>
    <w:p w:rsidR="00AD7B3E" w:rsidRDefault="00AD7B3E" w:rsidP="006E4B53"/>
    <w:p w:rsidR="00AD7B3E" w:rsidRDefault="006E4B53" w:rsidP="006E4B53">
      <w:r w:rsidRPr="006E4B53">
        <w:t xml:space="preserve">On the day of the risk assessment, and in the opinion of the assessor there were </w:t>
      </w:r>
      <w:r w:rsidR="00B46CFD">
        <w:t>6</w:t>
      </w:r>
      <w:del w:id="42" w:author="Sean Whittle" w:date="2017-10-16T09:37:00Z">
        <w:r w:rsidR="00EE4D31" w:rsidDel="00B4127D">
          <w:delText>6</w:delText>
        </w:r>
      </w:del>
      <w:r w:rsidRPr="006E4B53">
        <w:t xml:space="preserve"> </w:t>
      </w:r>
      <w:r w:rsidR="001C6F74">
        <w:t>Substantial R</w:t>
      </w:r>
      <w:r w:rsidR="00B46CFD">
        <w:t>isks and 7</w:t>
      </w:r>
      <w:del w:id="43" w:author="Sean Whittle" w:date="2017-10-16T09:17:00Z">
        <w:r w:rsidR="00EE4D31" w:rsidDel="00171B80">
          <w:delText>5</w:delText>
        </w:r>
      </w:del>
      <w:r w:rsidRPr="006E4B53">
        <w:t xml:space="preserve"> </w:t>
      </w:r>
      <w:r w:rsidR="006209F7">
        <w:t>M</w:t>
      </w:r>
      <w:r w:rsidRPr="006E4B53">
        <w:t xml:space="preserve">oderate </w:t>
      </w:r>
      <w:r w:rsidR="006209F7">
        <w:t>R</w:t>
      </w:r>
      <w:r w:rsidRPr="006E4B53">
        <w:t>isks scoring a four; these are outlined below</w:t>
      </w:r>
      <w:r>
        <w:t>.</w:t>
      </w:r>
    </w:p>
    <w:p w:rsidR="006E4B53" w:rsidRDefault="006E4B53" w:rsidP="006E4B53"/>
    <w:p w:rsidR="006E4B53" w:rsidRDefault="006D5267" w:rsidP="00E656FD">
      <w:pPr>
        <w:pStyle w:val="Heading1"/>
      </w:pPr>
      <w:bookmarkStart w:id="44" w:name="_Toc496194500"/>
      <w:r>
        <w:t>Substantial</w:t>
      </w:r>
      <w:r w:rsidR="006E4B53" w:rsidRPr="006E4B53">
        <w:t xml:space="preserve"> Risks</w:t>
      </w:r>
      <w:bookmarkEnd w:id="44"/>
    </w:p>
    <w:p w:rsidR="006E4B53" w:rsidRPr="006E4B53" w:rsidRDefault="006E4B53" w:rsidP="006E4B53"/>
    <w:p w:rsidR="006E4B53" w:rsidRPr="00860A5A" w:rsidRDefault="006E4B53" w:rsidP="00860A5A">
      <w:pPr>
        <w:shd w:val="clear" w:color="auto" w:fill="F79646" w:themeFill="accent6"/>
        <w:rPr>
          <w:b/>
          <w:sz w:val="28"/>
        </w:rPr>
      </w:pPr>
      <w:r w:rsidRPr="00860A5A">
        <w:rPr>
          <w:b/>
          <w:sz w:val="28"/>
        </w:rPr>
        <w:t>1.</w:t>
      </w:r>
      <w:r w:rsidR="00905FF0">
        <w:rPr>
          <w:b/>
          <w:sz w:val="28"/>
        </w:rPr>
        <w:t xml:space="preserve"> </w:t>
      </w:r>
      <w:r w:rsidR="00D3282F" w:rsidRPr="00D3282F">
        <w:rPr>
          <w:b/>
          <w:sz w:val="28"/>
        </w:rPr>
        <w:t xml:space="preserve">Hazardous/Flammables Substances </w:t>
      </w:r>
      <w:r w:rsidR="00BD0A34">
        <w:rPr>
          <w:b/>
          <w:sz w:val="28"/>
        </w:rPr>
        <w:t>–</w:t>
      </w:r>
      <w:r w:rsidR="00D3282F" w:rsidRPr="00D3282F">
        <w:rPr>
          <w:b/>
          <w:sz w:val="28"/>
        </w:rPr>
        <w:t xml:space="preserve"> </w:t>
      </w:r>
      <w:r w:rsidR="00BB182F">
        <w:rPr>
          <w:b/>
          <w:sz w:val="28"/>
        </w:rPr>
        <w:t>Various liquids in the workshop</w:t>
      </w:r>
      <w:r w:rsidR="00875D19">
        <w:rPr>
          <w:b/>
          <w:sz w:val="28"/>
        </w:rPr>
        <w:t xml:space="preserve"> </w:t>
      </w:r>
      <w:del w:id="45" w:author="Sean Whittle" w:date="2017-10-16T07:55:00Z">
        <w:r w:rsidR="00875D19" w:rsidDel="00350491">
          <w:rPr>
            <w:b/>
            <w:sz w:val="28"/>
          </w:rPr>
          <w:delText xml:space="preserve">/ oxyacetylene </w:delText>
        </w:r>
      </w:del>
    </w:p>
    <w:p w:rsidR="006E4B53" w:rsidRDefault="006E4B53" w:rsidP="006E4B53"/>
    <w:p w:rsidR="005F4AD6" w:rsidRDefault="009521E2" w:rsidP="00D3282F">
      <w:pPr>
        <w:rPr>
          <w:ins w:id="46" w:author="Sean Whittle" w:date="2017-10-16T08:20:00Z"/>
        </w:rPr>
      </w:pPr>
      <w:ins w:id="47" w:author="Sean Whittle" w:date="2017-10-16T08:23:00Z">
        <w:r>
          <w:t xml:space="preserve">There were </w:t>
        </w:r>
      </w:ins>
      <w:ins w:id="48" w:author="Sean Whittle" w:date="2017-10-16T10:01:00Z">
        <w:r w:rsidR="00CA2344">
          <w:t>a few</w:t>
        </w:r>
      </w:ins>
      <w:ins w:id="49" w:author="Sean Whittle" w:date="2017-10-16T08:23:00Z">
        <w:r>
          <w:t xml:space="preserve"> </w:t>
        </w:r>
      </w:ins>
      <w:r w:rsidR="00BB182F">
        <w:t xml:space="preserve">liquids / solvents and aerosols </w:t>
      </w:r>
      <w:del w:id="50" w:author="Sean Whittle" w:date="2017-10-16T08:23:00Z">
        <w:r w:rsidR="00BD0A34" w:rsidDel="009521E2">
          <w:delText>Gwere s</w:delText>
        </w:r>
      </w:del>
      <w:r w:rsidR="00BD0A34">
        <w:t xml:space="preserve">in various locations around the </w:t>
      </w:r>
      <w:r w:rsidR="00BB182F">
        <w:t xml:space="preserve">workshop </w:t>
      </w:r>
      <w:del w:id="51" w:author="Sean Whittle" w:date="2017-10-16T08:23:00Z">
        <w:r w:rsidR="00BD0A34" w:rsidDel="009521E2">
          <w:delText xml:space="preserve">and workshop </w:delText>
        </w:r>
      </w:del>
      <w:r w:rsidR="00BD0A34">
        <w:t>area and there was no control for them</w:t>
      </w:r>
      <w:ins w:id="52" w:author="Sean Whittle" w:date="2017-10-16T08:46:00Z">
        <w:r w:rsidR="002E4640">
          <w:t xml:space="preserve"> </w:t>
        </w:r>
      </w:ins>
      <w:r w:rsidR="00BB182F">
        <w:t xml:space="preserve">i.e. stored in metal protective cupboard when not in use. </w:t>
      </w:r>
      <w:del w:id="53" w:author="Sean Whittle" w:date="2017-10-16T08:46:00Z">
        <w:r w:rsidR="00D3282F" w:rsidDel="002E4640">
          <w:delText>.</w:delText>
        </w:r>
      </w:del>
      <w:ins w:id="54" w:author="Sean Whittle" w:date="2017-10-16T08:23:00Z">
        <w:r>
          <w:t xml:space="preserve">The Oxyacetylene was stored correctly in the workshop area. </w:t>
        </w:r>
      </w:ins>
    </w:p>
    <w:p w:rsidR="005F4AD6" w:rsidRDefault="005F4AD6" w:rsidP="00D3282F"/>
    <w:p w:rsidR="00BB182F" w:rsidRDefault="001A03F6" w:rsidP="00D3282F">
      <w:pPr>
        <w:rPr>
          <w:ins w:id="55" w:author="Sean Whittle" w:date="2017-10-16T08:20:00Z"/>
        </w:rPr>
      </w:pPr>
      <w:r>
        <w:rPr>
          <w:noProof/>
        </w:rPr>
        <w:drawing>
          <wp:anchor distT="0" distB="0" distL="114300" distR="114300" simplePos="0" relativeHeight="251658240" behindDoc="1" locked="0" layoutInCell="1" allowOverlap="1">
            <wp:simplePos x="0" y="0"/>
            <wp:positionH relativeFrom="margin">
              <wp:align>right</wp:align>
            </wp:positionH>
            <wp:positionV relativeFrom="paragraph">
              <wp:posOffset>6985</wp:posOffset>
            </wp:positionV>
            <wp:extent cx="1885464" cy="1362075"/>
            <wp:effectExtent l="0" t="0" r="635" b="0"/>
            <wp:wrapNone/>
            <wp:docPr id="20" name="Picture 20" descr="C:\Users\Sean\AppData\Local\Microsoft\Windows\INetCache\Content.Word\IMG_02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an\AppData\Local\Microsoft\Windows\INetCache\Content.Word\IMG_0239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7738" cy="1363718"/>
                    </a:xfrm>
                    <a:prstGeom prst="rect">
                      <a:avLst/>
                    </a:prstGeom>
                    <a:noFill/>
                    <a:ln>
                      <a:noFill/>
                    </a:ln>
                  </pic:spPr>
                </pic:pic>
              </a:graphicData>
            </a:graphic>
            <wp14:sizeRelV relativeFrom="margin">
              <wp14:pctHeight>0</wp14:pctHeight>
            </wp14:sizeRelV>
          </wp:anchor>
        </w:drawing>
      </w:r>
      <w:r>
        <w:rPr>
          <w:noProof/>
        </w:rPr>
        <w:drawing>
          <wp:inline distT="0" distB="0" distL="0" distR="0">
            <wp:extent cx="1809302" cy="1376680"/>
            <wp:effectExtent l="0" t="0" r="635" b="0"/>
            <wp:docPr id="1" name="Picture 1" descr="C:\Users\Sean\AppData\Local\Microsoft\Windows\INetCache\Content.Word\IMG_02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AppData\Local\Microsoft\Windows\INetCache\Content.Word\IMG_0254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6620" cy="1382248"/>
                    </a:xfrm>
                    <a:prstGeom prst="rect">
                      <a:avLst/>
                    </a:prstGeom>
                    <a:noFill/>
                    <a:ln>
                      <a:noFill/>
                    </a:ln>
                  </pic:spPr>
                </pic:pic>
              </a:graphicData>
            </a:graphic>
          </wp:inline>
        </w:drawing>
      </w:r>
      <w:r>
        <w:t xml:space="preserve">   </w:t>
      </w:r>
      <w:r>
        <w:rPr>
          <w:noProof/>
        </w:rPr>
        <w:drawing>
          <wp:inline distT="0" distB="0" distL="0" distR="0">
            <wp:extent cx="1840612" cy="1381125"/>
            <wp:effectExtent l="0" t="0" r="7620" b="0"/>
            <wp:docPr id="19" name="Picture 19" descr="C:\Users\Sean\AppData\Local\Microsoft\Windows\INetCache\Content.Word\IMG_02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an\AppData\Local\Microsoft\Windows\INetCache\Content.Word\IMG_0246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2378" cy="1397457"/>
                    </a:xfrm>
                    <a:prstGeom prst="rect">
                      <a:avLst/>
                    </a:prstGeom>
                    <a:noFill/>
                    <a:ln>
                      <a:noFill/>
                    </a:ln>
                  </pic:spPr>
                </pic:pic>
              </a:graphicData>
            </a:graphic>
          </wp:inline>
        </w:drawing>
      </w:r>
      <w:r>
        <w:t xml:space="preserve">   </w:t>
      </w:r>
    </w:p>
    <w:p w:rsidR="00952217" w:rsidRDefault="00952217" w:rsidP="00D3282F"/>
    <w:p w:rsidR="00952217" w:rsidRDefault="00952217" w:rsidP="00D3282F">
      <w:r w:rsidDel="00350491">
        <w:t xml:space="preserve"> </w:t>
      </w:r>
      <w:r>
        <w:rPr>
          <w:noProof/>
        </w:rPr>
        <w:drawing>
          <wp:inline distT="0" distB="0" distL="0" distR="0">
            <wp:extent cx="1790449" cy="1379220"/>
            <wp:effectExtent l="0" t="0" r="635" b="0"/>
            <wp:docPr id="94" name="Picture 94" descr="C:\Users\Sean\AppData\Local\Microsoft\Windows\INetCache\Content.Word\IMG_02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ean\AppData\Local\Microsoft\Windows\INetCache\Content.Word\IMG_0237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987" cy="1383486"/>
                    </a:xfrm>
                    <a:prstGeom prst="rect">
                      <a:avLst/>
                    </a:prstGeom>
                    <a:noFill/>
                    <a:ln>
                      <a:noFill/>
                    </a:ln>
                  </pic:spPr>
                </pic:pic>
              </a:graphicData>
            </a:graphic>
          </wp:inline>
        </w:drawing>
      </w:r>
    </w:p>
    <w:p w:rsidR="00D3282F" w:rsidRDefault="00875D19" w:rsidP="00D3282F">
      <w:del w:id="56" w:author="Sean Whittle" w:date="2017-10-16T07:55:00Z">
        <w:r w:rsidDel="00350491">
          <w:delText xml:space="preserve">Oxyacetylene was left unattended in workshop. </w:delText>
        </w:r>
      </w:del>
    </w:p>
    <w:p w:rsidR="00D3282F" w:rsidRDefault="00D3282F" w:rsidP="00EF5EFA">
      <w:pPr>
        <w:pStyle w:val="SubHeading"/>
      </w:pPr>
      <w:r>
        <w:t>Relevant Legislation</w:t>
      </w:r>
    </w:p>
    <w:p w:rsidR="00D3282F" w:rsidRDefault="00D3282F" w:rsidP="00D3282F"/>
    <w:p w:rsidR="00D3282F" w:rsidRDefault="00D3282F" w:rsidP="00EF5EFA">
      <w:pPr>
        <w:pStyle w:val="ListParagraph"/>
        <w:numPr>
          <w:ilvl w:val="0"/>
          <w:numId w:val="34"/>
        </w:numPr>
        <w:ind w:left="426" w:hanging="426"/>
      </w:pPr>
      <w:r>
        <w:t>Control of Substances Hazardous to Health Regulations 2002</w:t>
      </w:r>
    </w:p>
    <w:p w:rsidR="00D3282F" w:rsidRDefault="00D3282F" w:rsidP="00D3282F"/>
    <w:p w:rsidR="00D3282F" w:rsidRDefault="00D3282F" w:rsidP="00EF5EFA">
      <w:pPr>
        <w:pStyle w:val="SubHeading"/>
      </w:pPr>
      <w:r>
        <w:t>Recommendation</w:t>
      </w:r>
    </w:p>
    <w:p w:rsidR="00D3282F" w:rsidRDefault="00D3282F" w:rsidP="00D3282F"/>
    <w:p w:rsidR="00BA60AD" w:rsidRDefault="00BD0A34" w:rsidP="006A2FB7">
      <w:pPr>
        <w:pStyle w:val="ListParagraph"/>
        <w:numPr>
          <w:ilvl w:val="0"/>
          <w:numId w:val="35"/>
        </w:numPr>
        <w:ind w:left="426" w:hanging="426"/>
      </w:pPr>
      <w:r>
        <w:t xml:space="preserve">All </w:t>
      </w:r>
      <w:r w:rsidR="00BA60AD">
        <w:t xml:space="preserve">flammable liquids / solvents and aerosols </w:t>
      </w:r>
      <w:r>
        <w:t>s</w:t>
      </w:r>
      <w:r w:rsidR="00BA60AD">
        <w:t xml:space="preserve">hould be stored in a lockable cupboard </w:t>
      </w:r>
      <w:r>
        <w:t xml:space="preserve">the key should be held by a responsible, person and a control system for access should be introduced. The </w:t>
      </w:r>
      <w:r w:rsidR="00B46CFD">
        <w:t xml:space="preserve">cupboard </w:t>
      </w:r>
      <w:r>
        <w:t>should be away from sources of ignition</w:t>
      </w:r>
      <w:r w:rsidR="00BA60AD">
        <w:t xml:space="preserve"> </w:t>
      </w:r>
      <w:r w:rsidR="00B46CFD">
        <w:t>i.e.</w:t>
      </w:r>
      <w:r w:rsidR="00BA60AD">
        <w:t xml:space="preserve"> workbench / grinding equipment and oxyacetylene</w:t>
      </w:r>
    </w:p>
    <w:p w:rsidR="00B45386" w:rsidRDefault="00B45386" w:rsidP="006A2FB7">
      <w:pPr>
        <w:pStyle w:val="ListParagraph"/>
        <w:numPr>
          <w:ilvl w:val="0"/>
          <w:numId w:val="35"/>
        </w:numPr>
        <w:ind w:left="426" w:hanging="426"/>
      </w:pPr>
      <w:r>
        <w:t>Ensure gas appliances / storage bottles are inspected every 5 years</w:t>
      </w:r>
    </w:p>
    <w:p w:rsidR="00875D19" w:rsidDel="00350491" w:rsidRDefault="00875D19" w:rsidP="00EF5EFA">
      <w:pPr>
        <w:pStyle w:val="ListParagraph"/>
        <w:numPr>
          <w:ilvl w:val="0"/>
          <w:numId w:val="35"/>
        </w:numPr>
        <w:ind w:left="426" w:hanging="426"/>
        <w:rPr>
          <w:del w:id="57" w:author="Sean Whittle" w:date="2017-10-16T07:55:00Z"/>
        </w:rPr>
      </w:pPr>
      <w:del w:id="58" w:author="Sean Whittle" w:date="2017-10-16T07:55:00Z">
        <w:r w:rsidDel="00350491">
          <w:delText xml:space="preserve">Store oxyacetylene in safe area in workshop and lock to a wall when not in use. </w:delText>
        </w:r>
      </w:del>
    </w:p>
    <w:p w:rsidR="00B45386" w:rsidRDefault="00D3282F" w:rsidP="00EF5EFA">
      <w:pPr>
        <w:pStyle w:val="ListParagraph"/>
        <w:numPr>
          <w:ilvl w:val="0"/>
          <w:numId w:val="35"/>
        </w:numPr>
        <w:ind w:left="426" w:hanging="426"/>
      </w:pPr>
      <w:r>
        <w:t>Skin checks (risk phrase R43) health surveillance may be necessary following review of the MSDSs for hazard classification and risk phrases</w:t>
      </w:r>
    </w:p>
    <w:p w:rsidR="00513981" w:rsidRDefault="00513981" w:rsidP="00513981"/>
    <w:p w:rsidR="005F4AD6" w:rsidRPr="007D37F6" w:rsidDel="009521E2" w:rsidRDefault="005F4AD6" w:rsidP="00513981">
      <w:pPr>
        <w:rPr>
          <w:del w:id="59" w:author="Sean Whittle" w:date="2017-10-16T08:23:00Z"/>
          <w:b/>
        </w:rPr>
      </w:pPr>
    </w:p>
    <w:p w:rsidR="001575AE" w:rsidRPr="007D37F6" w:rsidDel="00350491" w:rsidRDefault="00350491" w:rsidP="00513981">
      <w:pPr>
        <w:rPr>
          <w:del w:id="60" w:author="Sean Whittle" w:date="2017-10-16T07:55:00Z"/>
          <w:b/>
        </w:rPr>
      </w:pPr>
      <w:ins w:id="61" w:author="Sean Whittle" w:date="2017-10-16T07:55:00Z">
        <w:r w:rsidRPr="007D37F6">
          <w:rPr>
            <w:b/>
          </w:rPr>
          <w:t>2</w:t>
        </w:r>
      </w:ins>
    </w:p>
    <w:p w:rsidR="001A75B9" w:rsidRPr="007D37F6" w:rsidDel="00350491" w:rsidRDefault="001A75B9" w:rsidP="001A75B9">
      <w:pPr>
        <w:shd w:val="clear" w:color="auto" w:fill="F79646" w:themeFill="accent6"/>
        <w:rPr>
          <w:del w:id="62" w:author="Sean Whittle" w:date="2017-10-16T07:55:00Z"/>
          <w:b/>
          <w:sz w:val="28"/>
        </w:rPr>
      </w:pPr>
      <w:del w:id="63" w:author="Sean Whittle" w:date="2017-10-16T07:55:00Z">
        <w:r w:rsidRPr="007D37F6" w:rsidDel="00350491">
          <w:rPr>
            <w:b/>
            <w:sz w:val="28"/>
          </w:rPr>
          <w:delText>2.</w:delText>
        </w:r>
        <w:r w:rsidR="00905FF0" w:rsidRPr="007D37F6" w:rsidDel="00350491">
          <w:rPr>
            <w:b/>
            <w:sz w:val="28"/>
          </w:rPr>
          <w:delText xml:space="preserve"> </w:delText>
        </w:r>
        <w:r w:rsidRPr="007D37F6" w:rsidDel="00350491">
          <w:rPr>
            <w:b/>
            <w:sz w:val="28"/>
          </w:rPr>
          <w:delText>Storage of equipment above head height</w:delText>
        </w:r>
      </w:del>
    </w:p>
    <w:p w:rsidR="001A75B9" w:rsidRPr="007D37F6" w:rsidDel="00350491" w:rsidRDefault="001A75B9" w:rsidP="001A75B9">
      <w:pPr>
        <w:rPr>
          <w:del w:id="64" w:author="Sean Whittle" w:date="2017-10-16T07:55:00Z"/>
          <w:b/>
        </w:rPr>
      </w:pPr>
    </w:p>
    <w:p w:rsidR="001A75B9" w:rsidRPr="007D37F6" w:rsidDel="00350491" w:rsidRDefault="00BD0A34" w:rsidP="001A75B9">
      <w:pPr>
        <w:rPr>
          <w:del w:id="65" w:author="Sean Whittle" w:date="2017-10-16T07:55:00Z"/>
          <w:b/>
        </w:rPr>
      </w:pPr>
      <w:del w:id="66" w:author="Sean Whittle" w:date="2017-10-16T07:55:00Z">
        <w:r w:rsidRPr="007D37F6" w:rsidDel="00350491">
          <w:rPr>
            <w:b/>
          </w:rPr>
          <w:delText xml:space="preserve">In general office and in workshop storage area and on </w:delText>
        </w:r>
        <w:r w:rsidR="001A75B9" w:rsidRPr="007D37F6" w:rsidDel="00350491">
          <w:rPr>
            <w:b/>
          </w:rPr>
          <w:delText xml:space="preserve">mezzanine floor there are a number of items which are above 20kg and are stored above head height. </w:delText>
        </w:r>
      </w:del>
    </w:p>
    <w:p w:rsidR="001A75B9" w:rsidRPr="007D37F6" w:rsidDel="00350491" w:rsidRDefault="001A75B9" w:rsidP="001A75B9">
      <w:pPr>
        <w:rPr>
          <w:del w:id="67" w:author="Sean Whittle" w:date="2017-10-16T07:55:00Z"/>
          <w:b/>
        </w:rPr>
      </w:pPr>
    </w:p>
    <w:p w:rsidR="001A75B9" w:rsidRPr="007D37F6" w:rsidDel="00350491" w:rsidRDefault="001A75B9" w:rsidP="00EF5EFA">
      <w:pPr>
        <w:pStyle w:val="SubHeading"/>
        <w:rPr>
          <w:del w:id="68" w:author="Sean Whittle" w:date="2017-10-16T07:55:00Z"/>
          <w:b w:val="0"/>
        </w:rPr>
      </w:pPr>
      <w:del w:id="69" w:author="Sean Whittle" w:date="2017-10-16T07:55:00Z">
        <w:r w:rsidRPr="007D37F6" w:rsidDel="00350491">
          <w:rPr>
            <w:b w:val="0"/>
          </w:rPr>
          <w:delText>Relevant Legislation</w:delText>
        </w:r>
      </w:del>
    </w:p>
    <w:p w:rsidR="001A75B9" w:rsidRPr="007D37F6" w:rsidDel="00350491" w:rsidRDefault="001A75B9" w:rsidP="001A75B9">
      <w:pPr>
        <w:rPr>
          <w:del w:id="70" w:author="Sean Whittle" w:date="2017-10-16T07:55:00Z"/>
          <w:b/>
        </w:rPr>
      </w:pPr>
    </w:p>
    <w:p w:rsidR="001A75B9" w:rsidRPr="007D37F6" w:rsidDel="00350491" w:rsidRDefault="001A75B9" w:rsidP="00EF5EFA">
      <w:pPr>
        <w:pStyle w:val="ListParagraph"/>
        <w:numPr>
          <w:ilvl w:val="0"/>
          <w:numId w:val="34"/>
        </w:numPr>
        <w:ind w:left="426" w:hanging="426"/>
        <w:rPr>
          <w:del w:id="71" w:author="Sean Whittle" w:date="2017-10-16T07:55:00Z"/>
          <w:b/>
        </w:rPr>
      </w:pPr>
      <w:del w:id="72" w:author="Sean Whittle" w:date="2017-10-16T07:55:00Z">
        <w:r w:rsidRPr="007D37F6" w:rsidDel="00350491">
          <w:rPr>
            <w:b/>
          </w:rPr>
          <w:delText>Manual Handling Regulations 1992</w:delText>
        </w:r>
      </w:del>
    </w:p>
    <w:p w:rsidR="001A75B9" w:rsidRPr="007D37F6" w:rsidDel="00350491" w:rsidRDefault="001A75B9" w:rsidP="001A75B9">
      <w:pPr>
        <w:pStyle w:val="ListParagraph"/>
        <w:rPr>
          <w:del w:id="73" w:author="Sean Whittle" w:date="2017-10-16T07:55:00Z"/>
          <w:b/>
        </w:rPr>
      </w:pPr>
    </w:p>
    <w:p w:rsidR="001A75B9" w:rsidRPr="007D37F6" w:rsidDel="00350491" w:rsidRDefault="001A75B9" w:rsidP="00EF5EFA">
      <w:pPr>
        <w:pStyle w:val="SubHeading"/>
        <w:rPr>
          <w:del w:id="74" w:author="Sean Whittle" w:date="2017-10-16T07:55:00Z"/>
          <w:b w:val="0"/>
        </w:rPr>
      </w:pPr>
      <w:del w:id="75" w:author="Sean Whittle" w:date="2017-10-16T07:55:00Z">
        <w:r w:rsidRPr="007D37F6" w:rsidDel="00350491">
          <w:rPr>
            <w:b w:val="0"/>
          </w:rPr>
          <w:delText>Recommendations</w:delText>
        </w:r>
      </w:del>
    </w:p>
    <w:p w:rsidR="001A75B9" w:rsidRPr="007D37F6" w:rsidDel="00350491" w:rsidRDefault="001A75B9" w:rsidP="001A75B9">
      <w:pPr>
        <w:rPr>
          <w:del w:id="76" w:author="Sean Whittle" w:date="2017-10-16T07:55:00Z"/>
          <w:b/>
        </w:rPr>
      </w:pPr>
    </w:p>
    <w:p w:rsidR="001A75B9" w:rsidRPr="007D37F6" w:rsidDel="00350491" w:rsidRDefault="001A75B9" w:rsidP="00EF5EFA">
      <w:pPr>
        <w:pStyle w:val="ListParagraph"/>
        <w:numPr>
          <w:ilvl w:val="0"/>
          <w:numId w:val="36"/>
        </w:numPr>
        <w:ind w:left="426" w:hanging="426"/>
        <w:rPr>
          <w:del w:id="77" w:author="Sean Whittle" w:date="2017-10-16T07:55:00Z"/>
          <w:b/>
        </w:rPr>
      </w:pPr>
      <w:del w:id="78" w:author="Sean Whittle" w:date="2017-10-16T07:55:00Z">
        <w:r w:rsidRPr="007D37F6" w:rsidDel="00350491">
          <w:rPr>
            <w:b/>
          </w:rPr>
          <w:delText>Conduct a full assessment of all equipment stored at the depot on shelving and ensure that the equipment over 20kgs are stored at the lowest point and all lighter items are stored at the highest point</w:delText>
        </w:r>
      </w:del>
    </w:p>
    <w:p w:rsidR="001575AE" w:rsidRPr="007D37F6" w:rsidDel="00350491" w:rsidRDefault="001575AE" w:rsidP="00513981">
      <w:pPr>
        <w:rPr>
          <w:del w:id="79" w:author="Sean Whittle" w:date="2017-10-16T07:55:00Z"/>
          <w:b/>
        </w:rPr>
      </w:pPr>
    </w:p>
    <w:p w:rsidR="001A75B9" w:rsidRPr="007D37F6" w:rsidDel="00350491" w:rsidRDefault="001A75B9" w:rsidP="00513981">
      <w:pPr>
        <w:rPr>
          <w:del w:id="80" w:author="Sean Whittle" w:date="2017-10-16T07:55:00Z"/>
          <w:b/>
        </w:rPr>
      </w:pPr>
    </w:p>
    <w:p w:rsidR="001A75B9" w:rsidRPr="007D37F6" w:rsidDel="00350491" w:rsidRDefault="001A75B9" w:rsidP="00513981">
      <w:pPr>
        <w:rPr>
          <w:del w:id="81" w:author="Sean Whittle" w:date="2017-10-16T07:55:00Z"/>
          <w:b/>
        </w:rPr>
      </w:pPr>
    </w:p>
    <w:p w:rsidR="001A75B9" w:rsidRPr="00860A5A" w:rsidRDefault="001A75B9" w:rsidP="001A75B9">
      <w:pPr>
        <w:shd w:val="clear" w:color="auto" w:fill="F79646" w:themeFill="accent6"/>
        <w:rPr>
          <w:b/>
          <w:sz w:val="28"/>
        </w:rPr>
      </w:pPr>
      <w:del w:id="82" w:author="Sean Whittle" w:date="2017-10-16T07:55:00Z">
        <w:r w:rsidRPr="007D37F6" w:rsidDel="00350491">
          <w:rPr>
            <w:b/>
            <w:sz w:val="28"/>
          </w:rPr>
          <w:delText>3</w:delText>
        </w:r>
      </w:del>
      <w:r w:rsidRPr="007D37F6">
        <w:rPr>
          <w:b/>
          <w:sz w:val="28"/>
        </w:rPr>
        <w:t>.</w:t>
      </w:r>
      <w:r w:rsidR="00905FF0">
        <w:rPr>
          <w:b/>
          <w:sz w:val="28"/>
        </w:rPr>
        <w:t xml:space="preserve"> </w:t>
      </w:r>
      <w:r w:rsidR="00BD0A34">
        <w:rPr>
          <w:b/>
          <w:sz w:val="28"/>
        </w:rPr>
        <w:t xml:space="preserve">Health and Safety Documentation </w:t>
      </w:r>
      <w:r w:rsidR="00875D19">
        <w:rPr>
          <w:b/>
          <w:sz w:val="28"/>
        </w:rPr>
        <w:t>/ H&amp;S signage</w:t>
      </w:r>
    </w:p>
    <w:p w:rsidR="001A75B9" w:rsidRDefault="001A75B9" w:rsidP="001A75B9"/>
    <w:p w:rsidR="00A45D99" w:rsidRDefault="001A75B9" w:rsidP="001A75B9">
      <w:r>
        <w:t>The</w:t>
      </w:r>
      <w:r w:rsidR="00BD0A34">
        <w:t xml:space="preserve">re was </w:t>
      </w:r>
      <w:ins w:id="83" w:author="Sean Whittle" w:date="2017-10-16T08:24:00Z">
        <w:r w:rsidR="009521E2">
          <w:t xml:space="preserve">limited </w:t>
        </w:r>
      </w:ins>
      <w:del w:id="84" w:author="Sean Whittle" w:date="2017-10-16T08:24:00Z">
        <w:r w:rsidR="00BD0A34" w:rsidDel="009521E2">
          <w:delText xml:space="preserve">no </w:delText>
        </w:r>
      </w:del>
      <w:r w:rsidR="00BD0A34">
        <w:t>Health and Safety documen</w:t>
      </w:r>
      <w:r w:rsidR="00875D19">
        <w:t>tation around the depot.</w:t>
      </w:r>
      <w:r w:rsidR="00BD0A34">
        <w:t xml:space="preserve"> H&amp;S policy should be printed off and signed and displayed on a notic</w:t>
      </w:r>
      <w:r w:rsidR="00875D19">
        <w:t>e boards</w:t>
      </w:r>
      <w:ins w:id="85" w:author="Sean Whittle" w:date="2017-10-16T08:24:00Z">
        <w:r w:rsidR="009521E2">
          <w:t xml:space="preserve"> in the Office, employee canteen and workshop</w:t>
        </w:r>
      </w:ins>
      <w:r w:rsidR="00875D19">
        <w:t xml:space="preserve">. HSE </w:t>
      </w:r>
      <w:r w:rsidR="00BD0A34">
        <w:t>H&amp;S poster existed but was not complete or displaye</w:t>
      </w:r>
      <w:ins w:id="86" w:author="Sean Whittle" w:date="2017-10-16T08:52:00Z">
        <w:r w:rsidR="004626F1">
          <w:t>d in office area</w:t>
        </w:r>
      </w:ins>
      <w:del w:id="87" w:author="Sean Whittle" w:date="2017-10-16T08:53:00Z">
        <w:r w:rsidR="00BD0A34" w:rsidDel="004626F1">
          <w:delText>d</w:delText>
        </w:r>
      </w:del>
      <w:r w:rsidR="00BD0A34">
        <w:t xml:space="preserve">. </w:t>
      </w:r>
    </w:p>
    <w:p w:rsidR="00A45D99" w:rsidRDefault="00A45D99" w:rsidP="001A75B9"/>
    <w:p w:rsidR="001A75B9" w:rsidDel="00CA2344" w:rsidRDefault="00BD0A34" w:rsidP="001A75B9">
      <w:pPr>
        <w:rPr>
          <w:del w:id="88" w:author="Sean Whittle" w:date="2017-10-16T10:02:00Z"/>
        </w:rPr>
      </w:pPr>
      <w:r>
        <w:t>All first aiders</w:t>
      </w:r>
      <w:r w:rsidR="00A45D99">
        <w:t xml:space="preserve"> and Fire </w:t>
      </w:r>
      <w:r w:rsidR="00C96954">
        <w:t>Evacuation</w:t>
      </w:r>
      <w:r w:rsidR="00A45D99">
        <w:t xml:space="preserve"> Marshals </w:t>
      </w:r>
      <w:r>
        <w:t>should have contact details displayed at various locations (ge</w:t>
      </w:r>
      <w:r w:rsidR="00C96954">
        <w:t>neral office/ workshop / canteen</w:t>
      </w:r>
      <w:r>
        <w:t xml:space="preserve">). A </w:t>
      </w:r>
      <w:ins w:id="89" w:author="Sean Whittle" w:date="2017-10-16T10:02:00Z">
        <w:r w:rsidR="00CA2344">
          <w:t xml:space="preserve">general </w:t>
        </w:r>
      </w:ins>
      <w:r>
        <w:t xml:space="preserve">review of all H&amp;S signage around the depot should be conducted and findings implemented </w:t>
      </w:r>
      <w:ins w:id="90" w:author="Sean Whittle" w:date="2017-10-16T10:02:00Z">
        <w:r w:rsidR="00CA2344">
          <w:t>i.e. visitor notices on main gate.</w:t>
        </w:r>
      </w:ins>
      <w:del w:id="91" w:author="Sean Whittle" w:date="2017-10-16T10:02:00Z">
        <w:r w:rsidDel="00CA2344">
          <w:delText>i.e.</w:delText>
        </w:r>
        <w:r w:rsidR="00875D19" w:rsidDel="00CA2344">
          <w:delText xml:space="preserve"> Emergency evacuation procedures </w:delText>
        </w:r>
        <w:r w:rsidDel="00CA2344">
          <w:delText>devised and displayed. No smoking signs prominently displayed around site (canteen) outside general office etc.</w:delText>
        </w:r>
      </w:del>
    </w:p>
    <w:p w:rsidR="001A75B9" w:rsidRDefault="001A75B9" w:rsidP="001A75B9">
      <w:pPr>
        <w:rPr>
          <w:ins w:id="92" w:author="Sean Whittle" w:date="2017-10-16T10:02:00Z"/>
        </w:rPr>
      </w:pPr>
    </w:p>
    <w:p w:rsidR="00CA2344" w:rsidRDefault="00CA2344" w:rsidP="001A75B9"/>
    <w:p w:rsidR="00C96954" w:rsidRDefault="00B46CFD" w:rsidP="001A75B9">
      <w:r>
        <w:t xml:space="preserve">You could place the </w:t>
      </w:r>
      <w:r w:rsidR="00C96954">
        <w:t xml:space="preserve">following </w:t>
      </w:r>
      <w:r>
        <w:t xml:space="preserve">notice </w:t>
      </w:r>
      <w:r w:rsidR="00C96954">
        <w:t>on the main gates to the yard</w:t>
      </w:r>
    </w:p>
    <w:p w:rsidR="00C96954" w:rsidRDefault="00C96954" w:rsidP="001A75B9"/>
    <w:p w:rsidR="00C96954" w:rsidRDefault="00A86EE8" w:rsidP="001A75B9">
      <w:pPr>
        <w:rPr>
          <w:ins w:id="93" w:author="Sean Whittle" w:date="2017-10-16T08:21:00Z"/>
        </w:rPr>
      </w:pPr>
      <w:r>
        <w:rPr>
          <w:noProof/>
        </w:rPr>
        <w:drawing>
          <wp:anchor distT="0" distB="0" distL="114300" distR="114300" simplePos="0" relativeHeight="251663360" behindDoc="1" locked="0" layoutInCell="1" allowOverlap="1">
            <wp:simplePos x="0" y="0"/>
            <wp:positionH relativeFrom="column">
              <wp:posOffset>1647825</wp:posOffset>
            </wp:positionH>
            <wp:positionV relativeFrom="paragraph">
              <wp:posOffset>8255</wp:posOffset>
            </wp:positionV>
            <wp:extent cx="1447800" cy="1933575"/>
            <wp:effectExtent l="0" t="0" r="0" b="9525"/>
            <wp:wrapNone/>
            <wp:docPr id="134" name="Picture 134" descr="C:\Users\Sean\AppData\Local\Microsoft\Windows\INetCache\Content.Word\1017(19) site-safety-poster-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ean\AppData\Local\Microsoft\Windows\INetCache\Content.Word\1017(19) site-safety-poster-01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933575"/>
                    </a:xfrm>
                    <a:prstGeom prst="rect">
                      <a:avLst/>
                    </a:prstGeom>
                    <a:noFill/>
                    <a:ln>
                      <a:noFill/>
                    </a:ln>
                  </pic:spPr>
                </pic:pic>
              </a:graphicData>
            </a:graphic>
            <wp14:sizeRelV relativeFrom="margin">
              <wp14:pctHeight>0</wp14:pctHeight>
            </wp14:sizeRelV>
          </wp:anchor>
        </w:drawing>
      </w:r>
      <w:r w:rsidR="00FD13CC">
        <w:rPr>
          <w:noProof/>
        </w:rPr>
        <w:drawing>
          <wp:inline distT="0" distB="0" distL="0" distR="0">
            <wp:extent cx="1921861" cy="1442091"/>
            <wp:effectExtent l="0" t="7938" r="0" b="0"/>
            <wp:docPr id="21" name="Picture 21" descr="C:\Users\Sean\AppData\Local\Microsoft\Windows\INetCache\Content.Word\IMG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an\AppData\Local\Microsoft\Windows\INetCache\Content.Word\IMG_03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24063" cy="1443744"/>
                    </a:xfrm>
                    <a:prstGeom prst="rect">
                      <a:avLst/>
                    </a:prstGeom>
                    <a:noFill/>
                    <a:ln>
                      <a:noFill/>
                    </a:ln>
                  </pic:spPr>
                </pic:pic>
              </a:graphicData>
            </a:graphic>
          </wp:inline>
        </w:drawing>
      </w:r>
    </w:p>
    <w:p w:rsidR="005F4AD6" w:rsidRDefault="005F4AD6" w:rsidP="001A75B9">
      <w:pPr>
        <w:rPr>
          <w:ins w:id="94" w:author="Sean Whittle" w:date="2017-10-16T08:21:00Z"/>
        </w:rPr>
      </w:pPr>
      <w:ins w:id="95" w:author="Sean Whittle" w:date="2017-10-16T08:22:00Z">
        <w:r>
          <w:t xml:space="preserve">  </w:t>
        </w:r>
        <w:r w:rsidR="009521E2">
          <w:t xml:space="preserve">  </w:t>
        </w:r>
      </w:ins>
    </w:p>
    <w:p w:rsidR="005F4AD6" w:rsidRDefault="005F4AD6" w:rsidP="001A75B9">
      <w:pPr>
        <w:rPr>
          <w:ins w:id="96" w:author="Sean Whittle" w:date="2017-10-16T08:21:00Z"/>
        </w:rPr>
      </w:pPr>
    </w:p>
    <w:p w:rsidR="005F4AD6" w:rsidDel="009521E2" w:rsidRDefault="005F4AD6" w:rsidP="001A75B9">
      <w:pPr>
        <w:rPr>
          <w:del w:id="97" w:author="Sean Whittle" w:date="2017-10-16T08:25:00Z"/>
        </w:rPr>
      </w:pPr>
    </w:p>
    <w:p w:rsidR="001A75B9" w:rsidRDefault="001A75B9" w:rsidP="00EF5EFA">
      <w:pPr>
        <w:pStyle w:val="SubHeading"/>
      </w:pPr>
      <w:r>
        <w:t>Relevant Legislation</w:t>
      </w:r>
    </w:p>
    <w:p w:rsidR="001A75B9" w:rsidRDefault="001A75B9" w:rsidP="001A75B9"/>
    <w:p w:rsidR="00BD0A34" w:rsidRDefault="00BD0A34" w:rsidP="00EF5EFA">
      <w:pPr>
        <w:pStyle w:val="ListParagraph"/>
        <w:numPr>
          <w:ilvl w:val="0"/>
          <w:numId w:val="34"/>
        </w:numPr>
        <w:ind w:left="426" w:hanging="426"/>
      </w:pPr>
      <w:r>
        <w:t>Management of Health and Safety at Work Regulations 1999</w:t>
      </w:r>
    </w:p>
    <w:p w:rsidR="001A75B9" w:rsidRDefault="001A75B9" w:rsidP="001A75B9">
      <w:pPr>
        <w:pStyle w:val="ListParagraph"/>
      </w:pPr>
    </w:p>
    <w:p w:rsidR="001A75B9" w:rsidRDefault="001A75B9" w:rsidP="00EF5EFA">
      <w:pPr>
        <w:pStyle w:val="SubHeading"/>
      </w:pPr>
      <w:r>
        <w:t>Recommendations</w:t>
      </w:r>
    </w:p>
    <w:p w:rsidR="001A75B9" w:rsidRDefault="001A75B9" w:rsidP="001A75B9"/>
    <w:p w:rsidR="00BD0A34" w:rsidRDefault="001A75B9" w:rsidP="00EF5EFA">
      <w:pPr>
        <w:pStyle w:val="ListParagraph"/>
        <w:numPr>
          <w:ilvl w:val="0"/>
          <w:numId w:val="37"/>
        </w:numPr>
        <w:ind w:left="426" w:hanging="426"/>
        <w:rPr>
          <w:ins w:id="98" w:author="Sean Whittle" w:date="2017-10-16T08:53:00Z"/>
        </w:rPr>
      </w:pPr>
      <w:r>
        <w:t xml:space="preserve">Conduct a full assessment of the </w:t>
      </w:r>
      <w:r w:rsidR="00BD0A34">
        <w:t xml:space="preserve">legal documentation required and the </w:t>
      </w:r>
      <w:ins w:id="99" w:author="Sean Whittle" w:date="2017-10-16T09:16:00Z">
        <w:r w:rsidR="00171B80">
          <w:t xml:space="preserve">additional </w:t>
        </w:r>
      </w:ins>
      <w:r w:rsidR="00BD0A34">
        <w:t xml:space="preserve">H&amp;S signage required at various locations around the depot. This will include emergency evacuation </w:t>
      </w:r>
      <w:ins w:id="100" w:author="Sean Whittle" w:date="2017-10-16T09:16:00Z">
        <w:r w:rsidR="00171B80">
          <w:t>site plan</w:t>
        </w:r>
      </w:ins>
      <w:del w:id="101" w:author="Sean Whittle" w:date="2017-10-16T09:16:00Z">
        <w:r w:rsidR="00BD0A34" w:rsidDel="00171B80">
          <w:delText>area</w:delText>
        </w:r>
      </w:del>
      <w:r w:rsidR="00BD0A34">
        <w:t xml:space="preserve">, H&amp;S Policy, PPE usage, </w:t>
      </w:r>
      <w:ins w:id="102" w:author="Sean Whittle" w:date="2017-10-16T09:16:00Z">
        <w:r w:rsidR="00171B80">
          <w:t>visitor rules whilst on site</w:t>
        </w:r>
      </w:ins>
      <w:del w:id="103" w:author="Sean Whittle" w:date="2017-10-16T09:16:00Z">
        <w:r w:rsidR="00BD0A34" w:rsidDel="00171B80">
          <w:delText>speed limits</w:delText>
        </w:r>
      </w:del>
      <w:r w:rsidR="00BD0A34">
        <w:t>.</w:t>
      </w:r>
      <w:r w:rsidR="00905FF0">
        <w:t xml:space="preserve"> </w:t>
      </w:r>
    </w:p>
    <w:p w:rsidR="004626F1" w:rsidRDefault="004626F1">
      <w:pPr>
        <w:pStyle w:val="ListParagraph"/>
        <w:ind w:left="426"/>
        <w:rPr>
          <w:ins w:id="104" w:author="Sean Whittle" w:date="2017-10-16T09:16:00Z"/>
        </w:rPr>
        <w:pPrChange w:id="105" w:author="Sean Whittle" w:date="2017-10-16T08:53:00Z">
          <w:pPr>
            <w:pStyle w:val="ListParagraph"/>
            <w:numPr>
              <w:numId w:val="37"/>
            </w:numPr>
            <w:ind w:left="426" w:hanging="426"/>
          </w:pPr>
        </w:pPrChange>
      </w:pPr>
    </w:p>
    <w:p w:rsidR="00171B80" w:rsidRDefault="00171B80">
      <w:pPr>
        <w:pStyle w:val="ListParagraph"/>
        <w:ind w:left="426"/>
        <w:pPrChange w:id="106" w:author="Sean Whittle" w:date="2017-10-16T08:53:00Z">
          <w:pPr>
            <w:pStyle w:val="ListParagraph"/>
            <w:numPr>
              <w:numId w:val="37"/>
            </w:numPr>
            <w:ind w:left="426" w:hanging="426"/>
          </w:pPr>
        </w:pPrChange>
      </w:pPr>
    </w:p>
    <w:p w:rsidR="001575AE" w:rsidRDefault="001575AE" w:rsidP="001B636E">
      <w:pPr>
        <w:pStyle w:val="ListParagraph"/>
        <w:rPr>
          <w:ins w:id="107" w:author="Sean Whittle" w:date="2017-10-16T08:27:00Z"/>
        </w:rPr>
      </w:pPr>
    </w:p>
    <w:p w:rsidR="009521E2" w:rsidRDefault="009521E2" w:rsidP="001B636E">
      <w:pPr>
        <w:pStyle w:val="ListParagraph"/>
        <w:rPr>
          <w:ins w:id="108" w:author="Sean Whittle" w:date="2017-10-16T08:27:00Z"/>
        </w:rPr>
      </w:pPr>
    </w:p>
    <w:p w:rsidR="009521E2" w:rsidRDefault="009521E2" w:rsidP="001B636E">
      <w:pPr>
        <w:pStyle w:val="ListParagraph"/>
        <w:rPr>
          <w:ins w:id="109" w:author="Sean Whittle" w:date="2017-10-16T10:02:00Z"/>
        </w:rPr>
      </w:pPr>
    </w:p>
    <w:p w:rsidR="00CA2344" w:rsidRDefault="00CA2344" w:rsidP="001B636E">
      <w:pPr>
        <w:pStyle w:val="ListParagraph"/>
        <w:rPr>
          <w:ins w:id="110" w:author="Sean Whittle" w:date="2017-10-16T10:02:00Z"/>
        </w:rPr>
      </w:pPr>
    </w:p>
    <w:p w:rsidR="00CA2344" w:rsidRDefault="00CA2344" w:rsidP="001B636E">
      <w:pPr>
        <w:pStyle w:val="ListParagraph"/>
      </w:pPr>
    </w:p>
    <w:p w:rsidR="00C96954" w:rsidRDefault="00C96954" w:rsidP="001B636E">
      <w:pPr>
        <w:pStyle w:val="ListParagraph"/>
      </w:pPr>
    </w:p>
    <w:p w:rsidR="00C96954" w:rsidRDefault="00C96954" w:rsidP="001B636E">
      <w:pPr>
        <w:pStyle w:val="ListParagraph"/>
      </w:pPr>
    </w:p>
    <w:p w:rsidR="00C96954" w:rsidRDefault="00C96954" w:rsidP="001B636E">
      <w:pPr>
        <w:pStyle w:val="ListParagraph"/>
      </w:pPr>
    </w:p>
    <w:p w:rsidR="00C96954" w:rsidRDefault="00C96954" w:rsidP="001B636E">
      <w:pPr>
        <w:pStyle w:val="ListParagraph"/>
      </w:pPr>
    </w:p>
    <w:p w:rsidR="00C96954" w:rsidRDefault="00C96954" w:rsidP="001B636E">
      <w:pPr>
        <w:pStyle w:val="ListParagraph"/>
      </w:pPr>
    </w:p>
    <w:p w:rsidR="009521E2" w:rsidDel="004626F1" w:rsidRDefault="009521E2" w:rsidP="001B636E">
      <w:pPr>
        <w:pStyle w:val="ListParagraph"/>
        <w:rPr>
          <w:del w:id="111" w:author="Sean Whittle" w:date="2017-10-16T08:53:00Z"/>
        </w:rPr>
      </w:pPr>
    </w:p>
    <w:p w:rsidR="00EA4D2B" w:rsidRPr="00860A5A" w:rsidRDefault="00350491" w:rsidP="00EA4D2B">
      <w:pPr>
        <w:shd w:val="clear" w:color="auto" w:fill="F79646" w:themeFill="accent6"/>
        <w:rPr>
          <w:b/>
          <w:sz w:val="28"/>
        </w:rPr>
      </w:pPr>
      <w:ins w:id="112" w:author="Sean Whittle" w:date="2017-10-16T07:56:00Z">
        <w:r>
          <w:rPr>
            <w:b/>
            <w:sz w:val="28"/>
          </w:rPr>
          <w:t>3</w:t>
        </w:r>
      </w:ins>
      <w:del w:id="113" w:author="Sean Whittle" w:date="2017-10-16T07:56:00Z">
        <w:r w:rsidR="00EA4D2B" w:rsidDel="00350491">
          <w:rPr>
            <w:b/>
            <w:sz w:val="28"/>
          </w:rPr>
          <w:delText>4</w:delText>
        </w:r>
      </w:del>
      <w:r w:rsidR="00EA4D2B">
        <w:rPr>
          <w:b/>
          <w:sz w:val="28"/>
        </w:rPr>
        <w:t>.</w:t>
      </w:r>
      <w:r w:rsidR="00905FF0">
        <w:rPr>
          <w:b/>
          <w:sz w:val="28"/>
        </w:rPr>
        <w:t xml:space="preserve"> </w:t>
      </w:r>
      <w:r w:rsidR="00FD13CC">
        <w:rPr>
          <w:b/>
          <w:sz w:val="28"/>
        </w:rPr>
        <w:t>Depot</w:t>
      </w:r>
      <w:r w:rsidR="00EE4D31">
        <w:rPr>
          <w:b/>
          <w:sz w:val="28"/>
        </w:rPr>
        <w:t xml:space="preserve"> kitchen</w:t>
      </w:r>
      <w:r w:rsidR="00FD13CC">
        <w:rPr>
          <w:b/>
          <w:sz w:val="28"/>
        </w:rPr>
        <w:t>/</w:t>
      </w:r>
      <w:r w:rsidR="00EE4D31">
        <w:rPr>
          <w:b/>
          <w:sz w:val="28"/>
        </w:rPr>
        <w:t>employee c</w:t>
      </w:r>
      <w:r w:rsidR="00EA4D2B">
        <w:rPr>
          <w:b/>
          <w:sz w:val="28"/>
        </w:rPr>
        <w:t>anteen</w:t>
      </w:r>
      <w:r w:rsidR="00EE4D31">
        <w:rPr>
          <w:b/>
          <w:sz w:val="28"/>
        </w:rPr>
        <w:t>/rest area</w:t>
      </w:r>
    </w:p>
    <w:p w:rsidR="00EA4D2B" w:rsidRDefault="00EA4D2B" w:rsidP="00EA4D2B"/>
    <w:p w:rsidR="009521E2" w:rsidRDefault="00EA4D2B" w:rsidP="00EA4D2B">
      <w:r>
        <w:t xml:space="preserve">The canteen near the </w:t>
      </w:r>
      <w:r w:rsidR="00BD0A34">
        <w:t xml:space="preserve">Offices has no PAT testing completed. The kitchen </w:t>
      </w:r>
      <w:r w:rsidR="00C96954">
        <w:t xml:space="preserve">area was </w:t>
      </w:r>
      <w:del w:id="114" w:author="Sean Whittle" w:date="2017-10-16T08:26:00Z">
        <w:r w:rsidR="00BD0A34" w:rsidDel="009521E2">
          <w:delText xml:space="preserve"> </w:delText>
        </w:r>
      </w:del>
      <w:ins w:id="115" w:author="Sean Whittle" w:date="2017-10-16T08:26:00Z">
        <w:r w:rsidR="009521E2">
          <w:t xml:space="preserve">generally </w:t>
        </w:r>
      </w:ins>
      <w:r w:rsidR="00BD0A34">
        <w:t xml:space="preserve">clean and tidy and food storage was well maintained </w:t>
      </w:r>
      <w:del w:id="116" w:author="Sean Whittle" w:date="2017-10-16T08:26:00Z">
        <w:r w:rsidR="00BD0A34" w:rsidDel="009521E2">
          <w:delText>ie</w:delText>
        </w:r>
      </w:del>
      <w:ins w:id="117" w:author="Sean Whittle" w:date="2017-10-16T08:26:00Z">
        <w:r w:rsidR="009521E2">
          <w:t>i.e.</w:t>
        </w:r>
      </w:ins>
      <w:r w:rsidR="00BD0A34">
        <w:t xml:space="preserve"> no out of date food was stored in the refrigerators</w:t>
      </w:r>
      <w:ins w:id="118" w:author="Sean Whittle" w:date="2017-10-16T08:26:00Z">
        <w:r w:rsidR="009521E2">
          <w:t xml:space="preserve">. </w:t>
        </w:r>
      </w:ins>
      <w:r w:rsidR="00FD13CC">
        <w:t>There were items stored on microwave which need to be removed.</w:t>
      </w:r>
      <w:r w:rsidR="00FD13CC">
        <w:br/>
      </w:r>
      <w:r w:rsidR="00FD13CC">
        <w:br/>
      </w:r>
      <w:del w:id="119" w:author="Sean Whittle" w:date="2017-10-16T08:26:00Z">
        <w:r w:rsidR="00BD0A34" w:rsidDel="009521E2">
          <w:delText xml:space="preserve">. . </w:delText>
        </w:r>
      </w:del>
      <w:r w:rsidR="00BD0A34">
        <w:t xml:space="preserve">There was </w:t>
      </w:r>
      <w:r w:rsidR="00C96954">
        <w:t xml:space="preserve">an </w:t>
      </w:r>
      <w:del w:id="120" w:author="Sean Whittle" w:date="2017-10-16T08:26:00Z">
        <w:r w:rsidR="00BD0A34" w:rsidDel="009521E2">
          <w:delText xml:space="preserve">an </w:delText>
        </w:r>
      </w:del>
      <w:r w:rsidR="00C96954">
        <w:t>a</w:t>
      </w:r>
      <w:r w:rsidR="00BD0A34">
        <w:t xml:space="preserve">rea for employees to store clothing </w:t>
      </w:r>
      <w:r w:rsidR="00C96954">
        <w:t xml:space="preserve">but there were items on the floor </w:t>
      </w:r>
      <w:r w:rsidR="00BD0A34">
        <w:t>which could be considered trip hazards.</w:t>
      </w:r>
      <w:ins w:id="121" w:author="Sean Whittle" w:date="2017-10-16T08:27:00Z">
        <w:r w:rsidR="009521E2">
          <w:t xml:space="preserve"> </w:t>
        </w:r>
      </w:ins>
      <w:r w:rsidR="00FD13CC">
        <w:t xml:space="preserve">There were lockers stored in the Warehouse which could be utilised to keep clothing off floors and benches and additional hooks could be used to hang wet workwear. </w:t>
      </w:r>
      <w:del w:id="122" w:author="Sean Whittle" w:date="2017-10-16T08:27:00Z">
        <w:r w:rsidR="00BD0A34" w:rsidDel="009521E2">
          <w:delText xml:space="preserve"> The kitchen in the workshop was not assessed as it was not fully functioning. </w:delText>
        </w:r>
      </w:del>
      <w:r>
        <w:t>There was no signage remin</w:t>
      </w:r>
      <w:r w:rsidR="00FD13CC">
        <w:t xml:space="preserve">ding employees to keep the areas </w:t>
      </w:r>
      <w:r>
        <w:t xml:space="preserve">clean and tidy </w:t>
      </w:r>
      <w:r w:rsidR="00FD13CC">
        <w:t xml:space="preserve">were </w:t>
      </w:r>
      <w:r>
        <w:t>not present</w:t>
      </w:r>
      <w:r w:rsidR="00FD13CC">
        <w:t xml:space="preserve">. </w:t>
      </w:r>
    </w:p>
    <w:p w:rsidR="00C96954" w:rsidRDefault="00C96954" w:rsidP="00EA4D2B"/>
    <w:p w:rsidR="00C96954" w:rsidRDefault="00FD13CC" w:rsidP="00EA4D2B">
      <w:r>
        <w:rPr>
          <w:noProof/>
        </w:rPr>
        <w:drawing>
          <wp:anchor distT="0" distB="0" distL="114300" distR="114300" simplePos="0" relativeHeight="251659264" behindDoc="1" locked="0" layoutInCell="1" allowOverlap="1">
            <wp:simplePos x="0" y="0"/>
            <wp:positionH relativeFrom="column">
              <wp:posOffset>3648075</wp:posOffset>
            </wp:positionH>
            <wp:positionV relativeFrom="paragraph">
              <wp:posOffset>8255</wp:posOffset>
            </wp:positionV>
            <wp:extent cx="2277745" cy="1727200"/>
            <wp:effectExtent l="0" t="0" r="8255" b="6350"/>
            <wp:wrapNone/>
            <wp:docPr id="24" name="Picture 24" descr="C:\Users\Sean\AppData\Local\Microsoft\Windows\INetCache\Content.Word\IMG_02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an\AppData\Local\Microsoft\Windows\INetCache\Content.Word\IMG_0252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7745" cy="1727200"/>
                    </a:xfrm>
                    <a:prstGeom prst="rect">
                      <a:avLst/>
                    </a:prstGeom>
                    <a:noFill/>
                    <a:ln>
                      <a:noFill/>
                    </a:ln>
                  </pic:spPr>
                </pic:pic>
              </a:graphicData>
            </a:graphic>
            <wp14:sizeRelV relativeFrom="margin">
              <wp14:pctHeight>0</wp14:pctHeight>
            </wp14:sizeRelV>
          </wp:anchor>
        </w:drawing>
      </w:r>
      <w:r>
        <w:rPr>
          <w:noProof/>
        </w:rPr>
        <w:drawing>
          <wp:inline distT="0" distB="0" distL="0" distR="0">
            <wp:extent cx="1737553" cy="1303793"/>
            <wp:effectExtent l="7302" t="0" r="3493" b="3492"/>
            <wp:docPr id="22" name="Picture 22" descr="C:\Users\Sean\AppData\Local\Microsoft\Windows\INetCache\Content.Word\IMG_027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an\AppData\Local\Microsoft\Windows\INetCache\Content.Word\IMG_0270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744380" cy="1308916"/>
                    </a:xfrm>
                    <a:prstGeom prst="rect">
                      <a:avLst/>
                    </a:prstGeom>
                    <a:noFill/>
                    <a:ln>
                      <a:noFill/>
                    </a:ln>
                  </pic:spPr>
                </pic:pic>
              </a:graphicData>
            </a:graphic>
          </wp:inline>
        </w:drawing>
      </w:r>
      <w:r>
        <w:t xml:space="preserve">  </w:t>
      </w:r>
      <w:r>
        <w:rPr>
          <w:noProof/>
        </w:rPr>
        <w:drawing>
          <wp:inline distT="0" distB="0" distL="0" distR="0">
            <wp:extent cx="2225660" cy="1727200"/>
            <wp:effectExtent l="0" t="0" r="3810" b="6350"/>
            <wp:docPr id="23" name="Picture 23" descr="C:\Users\Sean\AppData\Local\Microsoft\Windows\INetCache\Content.Word\IMG_02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an\AppData\Local\Microsoft\Windows\INetCache\Content.Word\IMG_0255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7202" cy="1743917"/>
                    </a:xfrm>
                    <a:prstGeom prst="rect">
                      <a:avLst/>
                    </a:prstGeom>
                    <a:noFill/>
                    <a:ln>
                      <a:noFill/>
                    </a:ln>
                  </pic:spPr>
                </pic:pic>
              </a:graphicData>
            </a:graphic>
          </wp:inline>
        </w:drawing>
      </w:r>
      <w:r>
        <w:t xml:space="preserve">   </w:t>
      </w:r>
    </w:p>
    <w:p w:rsidR="00C96954" w:rsidRDefault="00C96954" w:rsidP="00EA4D2B"/>
    <w:p w:rsidR="00FD13CC" w:rsidRDefault="00FD13CC" w:rsidP="00EA4D2B">
      <w:pPr>
        <w:rPr>
          <w:ins w:id="123" w:author="Sean Whittle" w:date="2017-10-16T08:27:00Z"/>
        </w:rPr>
      </w:pPr>
      <w:r>
        <w:rPr>
          <w:noProof/>
        </w:rPr>
        <w:drawing>
          <wp:anchor distT="0" distB="0" distL="114300" distR="114300" simplePos="0" relativeHeight="251660288" behindDoc="1" locked="0" layoutInCell="1" allowOverlap="1">
            <wp:simplePos x="0" y="0"/>
            <wp:positionH relativeFrom="column">
              <wp:posOffset>4086225</wp:posOffset>
            </wp:positionH>
            <wp:positionV relativeFrom="paragraph">
              <wp:posOffset>5080</wp:posOffset>
            </wp:positionV>
            <wp:extent cx="1818640" cy="1548130"/>
            <wp:effectExtent l="0" t="0" r="0" b="0"/>
            <wp:wrapNone/>
            <wp:docPr id="67" name="Picture 67" descr="C:\Users\Sean\AppData\Local\Microsoft\Windows\INetCache\Content.Word\IMG_02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an\AppData\Local\Microsoft\Windows\INetCache\Content.Word\IMG_0201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8640" cy="1548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971675" cy="1552371"/>
            <wp:effectExtent l="0" t="0" r="0" b="0"/>
            <wp:docPr id="25" name="Picture 25" descr="C:\Users\Sean\AppData\Local\Microsoft\Windows\INetCache\Content.Word\IMG_02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an\AppData\Local\Microsoft\Windows\INetCache\Content.Word\IMG_0256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9581" cy="1566469"/>
                    </a:xfrm>
                    <a:prstGeom prst="rect">
                      <a:avLst/>
                    </a:prstGeom>
                    <a:noFill/>
                    <a:ln>
                      <a:noFill/>
                    </a:ln>
                  </pic:spPr>
                </pic:pic>
              </a:graphicData>
            </a:graphic>
          </wp:inline>
        </w:drawing>
      </w:r>
      <w:r>
        <w:t xml:space="preserve">  </w:t>
      </w:r>
      <w:r>
        <w:rPr>
          <w:noProof/>
        </w:rPr>
        <w:drawing>
          <wp:inline distT="0" distB="0" distL="0" distR="0">
            <wp:extent cx="1933575" cy="1557655"/>
            <wp:effectExtent l="0" t="0" r="9525" b="4445"/>
            <wp:docPr id="27" name="Picture 27" descr="C:\Users\Sean\AppData\Local\Microsoft\Windows\INetCache\Content.Word\IMG_02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an\AppData\Local\Microsoft\Windows\INetCache\Content.Word\IMG_0245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4774" cy="1566677"/>
                    </a:xfrm>
                    <a:prstGeom prst="rect">
                      <a:avLst/>
                    </a:prstGeom>
                    <a:noFill/>
                    <a:ln>
                      <a:noFill/>
                    </a:ln>
                  </pic:spPr>
                </pic:pic>
              </a:graphicData>
            </a:graphic>
          </wp:inline>
        </w:drawing>
      </w:r>
      <w:r>
        <w:t xml:space="preserve">  </w:t>
      </w:r>
    </w:p>
    <w:p w:rsidR="00FD13CC" w:rsidRDefault="00FD13CC" w:rsidP="00EF5EFA">
      <w:pPr>
        <w:pStyle w:val="SubHeading"/>
      </w:pPr>
    </w:p>
    <w:p w:rsidR="00EA4D2B" w:rsidDel="009521E2" w:rsidRDefault="00EA4D2B" w:rsidP="00EA4D2B">
      <w:pPr>
        <w:rPr>
          <w:del w:id="124" w:author="Sean Whittle" w:date="2017-10-16T08:28:00Z"/>
        </w:rPr>
      </w:pPr>
      <w:del w:id="125" w:author="Sean Whittle" w:date="2017-10-16T08:28:00Z">
        <w:r w:rsidDel="009521E2">
          <w:delText xml:space="preserve"> </w:delText>
        </w:r>
      </w:del>
    </w:p>
    <w:p w:rsidR="00EA4D2B" w:rsidDel="009521E2" w:rsidRDefault="00EA4D2B" w:rsidP="00EA4D2B">
      <w:pPr>
        <w:rPr>
          <w:del w:id="126" w:author="Sean Whittle" w:date="2017-10-16T08:28:00Z"/>
        </w:rPr>
      </w:pPr>
    </w:p>
    <w:p w:rsidR="00EA4D2B" w:rsidRDefault="00EA4D2B" w:rsidP="00EF5EFA">
      <w:pPr>
        <w:pStyle w:val="SubHeading"/>
      </w:pPr>
      <w:r>
        <w:t>Relevant Legislation</w:t>
      </w:r>
    </w:p>
    <w:p w:rsidR="00EA4D2B" w:rsidRDefault="00EA4D2B" w:rsidP="00EA4D2B"/>
    <w:p w:rsidR="00EA4D2B" w:rsidRDefault="00EA4D2B" w:rsidP="00EF5EFA">
      <w:pPr>
        <w:pStyle w:val="ListParagraph"/>
        <w:numPr>
          <w:ilvl w:val="0"/>
          <w:numId w:val="34"/>
        </w:numPr>
        <w:ind w:left="426" w:hanging="426"/>
      </w:pPr>
      <w:r>
        <w:t>Food Hygiene Regulations 2006</w:t>
      </w:r>
    </w:p>
    <w:p w:rsidR="00EA4D2B" w:rsidRDefault="00EA4D2B" w:rsidP="00EF5EFA">
      <w:pPr>
        <w:pStyle w:val="ListParagraph"/>
        <w:numPr>
          <w:ilvl w:val="0"/>
          <w:numId w:val="34"/>
        </w:numPr>
        <w:ind w:left="426" w:hanging="426"/>
      </w:pPr>
      <w:r>
        <w:t>Management of Health and Safety at Work Regulations 1999</w:t>
      </w:r>
    </w:p>
    <w:p w:rsidR="00EA4D2B" w:rsidRDefault="00EA4D2B" w:rsidP="00EA4D2B">
      <w:pPr>
        <w:pStyle w:val="ListParagraph"/>
      </w:pPr>
    </w:p>
    <w:p w:rsidR="00EA4D2B" w:rsidRDefault="00EA4D2B" w:rsidP="00EF5EFA">
      <w:pPr>
        <w:pStyle w:val="SubHeading"/>
      </w:pPr>
      <w:r>
        <w:t>Recommendations</w:t>
      </w:r>
    </w:p>
    <w:p w:rsidR="00EA4D2B" w:rsidRDefault="00EA4D2B" w:rsidP="00EA4D2B"/>
    <w:p w:rsidR="003E721C" w:rsidRDefault="00EA4D2B" w:rsidP="00EA4D2B">
      <w:r>
        <w:t xml:space="preserve">Devise rota to ensure area is kept clean and tidy and old food is discarded appropriately. Place additional </w:t>
      </w:r>
      <w:r w:rsidR="00185F1B">
        <w:t>signage around the kitchen reminding employees to keep the canteen clean and tidy at all times.</w:t>
      </w:r>
      <w:del w:id="127" w:author="Sean Whittle" w:date="2017-10-16T08:54:00Z">
        <w:r w:rsidR="00185F1B" w:rsidDel="004626F1">
          <w:delText xml:space="preserve"> Ensure the first aid kit is </w:delText>
        </w:r>
        <w:r w:rsidR="00BD0A34" w:rsidDel="004626F1">
          <w:delText>available in staff canteen near main office</w:delText>
        </w:r>
        <w:r w:rsidR="00185F1B" w:rsidDel="004626F1">
          <w:delText>.</w:delText>
        </w:r>
        <w:r w:rsidR="00BD0A34" w:rsidDel="004626F1">
          <w:delText xml:space="preserve"> Complete workshop kitchen area and reassess.</w:delText>
        </w:r>
      </w:del>
      <w:r w:rsidR="00BD0A34">
        <w:t xml:space="preserve"> </w:t>
      </w:r>
    </w:p>
    <w:p w:rsidR="00FD13CC" w:rsidRDefault="00FD13CC" w:rsidP="00EA4D2B"/>
    <w:p w:rsidR="00FD13CC" w:rsidRDefault="00FD13CC" w:rsidP="00EA4D2B"/>
    <w:p w:rsidR="00FD13CC" w:rsidRDefault="00FD13CC" w:rsidP="00EA4D2B"/>
    <w:p w:rsidR="00BD0A34" w:rsidRPr="00860A5A" w:rsidRDefault="00350491" w:rsidP="00BD0A34">
      <w:pPr>
        <w:shd w:val="clear" w:color="auto" w:fill="F79646" w:themeFill="accent6"/>
        <w:rPr>
          <w:b/>
          <w:sz w:val="28"/>
        </w:rPr>
      </w:pPr>
      <w:ins w:id="128" w:author="Sean Whittle" w:date="2017-10-16T07:56:00Z">
        <w:r>
          <w:rPr>
            <w:b/>
            <w:sz w:val="28"/>
          </w:rPr>
          <w:lastRenderedPageBreak/>
          <w:t>4</w:t>
        </w:r>
      </w:ins>
      <w:del w:id="129" w:author="Sean Whittle" w:date="2017-10-16T07:56:00Z">
        <w:r w:rsidR="00B45386" w:rsidDel="00350491">
          <w:rPr>
            <w:b/>
            <w:sz w:val="28"/>
          </w:rPr>
          <w:delText>5</w:delText>
        </w:r>
      </w:del>
      <w:r w:rsidR="00BD0A34">
        <w:rPr>
          <w:b/>
          <w:sz w:val="28"/>
        </w:rPr>
        <w:t>.</w:t>
      </w:r>
      <w:r w:rsidR="00905FF0">
        <w:rPr>
          <w:b/>
          <w:sz w:val="28"/>
        </w:rPr>
        <w:t xml:space="preserve"> </w:t>
      </w:r>
      <w:r w:rsidR="00B45386">
        <w:rPr>
          <w:b/>
          <w:sz w:val="28"/>
        </w:rPr>
        <w:t>Firefighting equipment</w:t>
      </w:r>
    </w:p>
    <w:p w:rsidR="00BD0A34" w:rsidRDefault="00BD0A34" w:rsidP="00BD0A34"/>
    <w:p w:rsidR="00B45386" w:rsidRDefault="00B45386" w:rsidP="00B45386">
      <w:r>
        <w:t xml:space="preserve">There were various fire extinguishers located around the site. There </w:t>
      </w:r>
      <w:r w:rsidR="00397095">
        <w:t xml:space="preserve">some </w:t>
      </w:r>
      <w:ins w:id="130" w:author="Sean Whittle" w:date="2017-10-16T08:28:00Z">
        <w:r w:rsidR="009521E2">
          <w:t xml:space="preserve">in date </w:t>
        </w:r>
      </w:ins>
      <w:r w:rsidR="00397095">
        <w:t xml:space="preserve">apart from one by the roller shutter doors lead out the yard and one </w:t>
      </w:r>
      <w:del w:id="131" w:author="Sean Whittle" w:date="2017-10-16T08:28:00Z">
        <w:r w:rsidDel="009521E2">
          <w:delText xml:space="preserve">out of date </w:delText>
        </w:r>
      </w:del>
      <w:ins w:id="132" w:author="Sean Whittle" w:date="2017-10-16T08:28:00Z">
        <w:r w:rsidR="009521E2">
          <w:t xml:space="preserve">had become illegible as stored on floor and </w:t>
        </w:r>
      </w:ins>
      <w:r w:rsidR="00397095">
        <w:t xml:space="preserve">may </w:t>
      </w:r>
      <w:ins w:id="133" w:author="Sean Whittle" w:date="2017-10-16T08:28:00Z">
        <w:r w:rsidR="009521E2">
          <w:t>have become wet</w:t>
        </w:r>
      </w:ins>
      <w:del w:id="134" w:author="Sean Whittle" w:date="2017-10-16T08:28:00Z">
        <w:r w:rsidDel="009521E2">
          <w:delText>a</w:delText>
        </w:r>
      </w:del>
      <w:ins w:id="135" w:author="Sean Whittle" w:date="2017-10-16T08:28:00Z">
        <w:r w:rsidR="009521E2">
          <w:t xml:space="preserve"> </w:t>
        </w:r>
      </w:ins>
      <w:r w:rsidR="00397095">
        <w:t xml:space="preserve">– ideally store all extinguishers on brackets off the floor </w:t>
      </w:r>
      <w:ins w:id="136" w:author="Sean Whittle" w:date="2017-10-16T08:28:00Z">
        <w:r w:rsidR="009521E2">
          <w:t xml:space="preserve">– </w:t>
        </w:r>
      </w:ins>
      <w:r w:rsidR="00397095">
        <w:t xml:space="preserve">limited </w:t>
      </w:r>
      <w:ins w:id="137" w:author="Sean Whittle" w:date="2017-10-16T08:28:00Z">
        <w:r w:rsidR="009521E2">
          <w:t>signage explaining use</w:t>
        </w:r>
      </w:ins>
      <w:del w:id="138" w:author="Sean Whittle" w:date="2017-10-16T08:28:00Z">
        <w:r w:rsidDel="009521E2">
          <w:delText xml:space="preserve">nd </w:delText>
        </w:r>
      </w:del>
      <w:r>
        <w:t>.</w:t>
      </w:r>
      <w:r w:rsidR="00905FF0">
        <w:t xml:space="preserve"> </w:t>
      </w:r>
    </w:p>
    <w:p w:rsidR="00B45386" w:rsidRDefault="00B45386" w:rsidP="00B45386">
      <w:pPr>
        <w:rPr>
          <w:ins w:id="139" w:author="Sean Whittle" w:date="2017-10-16T08:10:00Z"/>
        </w:rPr>
      </w:pPr>
    </w:p>
    <w:p w:rsidR="001A3A3B" w:rsidRDefault="00397095" w:rsidP="00B45386">
      <w:pPr>
        <w:rPr>
          <w:ins w:id="140" w:author="Sean Whittle" w:date="2017-10-16T08:10:00Z"/>
        </w:rPr>
      </w:pPr>
      <w:r>
        <w:rPr>
          <w:noProof/>
        </w:rPr>
        <w:drawing>
          <wp:inline distT="0" distB="0" distL="0" distR="0">
            <wp:extent cx="1490269" cy="1118241"/>
            <wp:effectExtent l="0" t="4763" r="0" b="0"/>
            <wp:docPr id="68" name="Picture 68" descr="C:\Users\Sean\AppData\Local\Microsoft\Windows\INetCache\Content.Word\IMG_026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ean\AppData\Local\Microsoft\Windows\INetCache\Content.Word\IMG_0267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493276" cy="1120497"/>
                    </a:xfrm>
                    <a:prstGeom prst="rect">
                      <a:avLst/>
                    </a:prstGeom>
                    <a:noFill/>
                    <a:ln>
                      <a:noFill/>
                    </a:ln>
                  </pic:spPr>
                </pic:pic>
              </a:graphicData>
            </a:graphic>
          </wp:inline>
        </w:drawing>
      </w:r>
      <w:ins w:id="141" w:author="Sean Whittle" w:date="2017-10-16T08:11:00Z">
        <w:r w:rsidR="001A3A3B">
          <w:t xml:space="preserve">   </w:t>
        </w:r>
      </w:ins>
      <w:r>
        <w:t xml:space="preserve">   </w:t>
      </w:r>
      <w:ins w:id="142" w:author="Sean Whittle" w:date="2017-10-16T08:11:00Z">
        <w:r w:rsidR="001A3A3B">
          <w:t xml:space="preserve"> </w:t>
        </w:r>
      </w:ins>
      <w:ins w:id="143" w:author="Sean Whittle" w:date="2017-10-16T08:12:00Z">
        <w:r w:rsidR="001A3A3B">
          <w:t xml:space="preserve">  </w:t>
        </w:r>
      </w:ins>
      <w:r>
        <w:rPr>
          <w:noProof/>
        </w:rPr>
        <w:drawing>
          <wp:inline distT="0" distB="0" distL="0" distR="0">
            <wp:extent cx="1990725" cy="1493764"/>
            <wp:effectExtent l="0" t="0" r="0" b="0"/>
            <wp:docPr id="70" name="Picture 70" descr="C:\Users\Sean\AppData\Local\Microsoft\Windows\INetCache\Content.Word\IMG_02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ean\AppData\Local\Microsoft\Windows\INetCache\Content.Word\IMG_0268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7424" cy="1498791"/>
                    </a:xfrm>
                    <a:prstGeom prst="rect">
                      <a:avLst/>
                    </a:prstGeom>
                    <a:noFill/>
                    <a:ln>
                      <a:noFill/>
                    </a:ln>
                  </pic:spPr>
                </pic:pic>
              </a:graphicData>
            </a:graphic>
          </wp:inline>
        </w:drawing>
      </w:r>
    </w:p>
    <w:p w:rsidR="001A3A3B" w:rsidRDefault="001A3A3B" w:rsidP="00B45386">
      <w:pPr>
        <w:rPr>
          <w:ins w:id="144" w:author="Sean Whittle" w:date="2017-10-16T08:10:00Z"/>
        </w:rPr>
      </w:pPr>
    </w:p>
    <w:p w:rsidR="001A3A3B" w:rsidDel="009521E2" w:rsidRDefault="001A3A3B" w:rsidP="00B45386">
      <w:pPr>
        <w:rPr>
          <w:del w:id="145" w:author="Sean Whittle" w:date="2017-10-16T08:28:00Z"/>
        </w:rPr>
      </w:pPr>
    </w:p>
    <w:p w:rsidR="00B45386" w:rsidRDefault="00B45386" w:rsidP="00EF5EFA">
      <w:pPr>
        <w:pStyle w:val="SubHeading"/>
      </w:pPr>
      <w:r>
        <w:t>Relevant Legislation</w:t>
      </w:r>
    </w:p>
    <w:p w:rsidR="00B45386" w:rsidRDefault="00B45386" w:rsidP="00B45386"/>
    <w:p w:rsidR="00B45386" w:rsidRDefault="00B45386" w:rsidP="00EF5EFA">
      <w:pPr>
        <w:pStyle w:val="ListParagraph"/>
        <w:numPr>
          <w:ilvl w:val="0"/>
          <w:numId w:val="38"/>
        </w:numPr>
        <w:ind w:left="426" w:hanging="426"/>
      </w:pPr>
      <w:r>
        <w:t xml:space="preserve">Regulatory Reform (Fire Safety) Order 2005 </w:t>
      </w:r>
    </w:p>
    <w:p w:rsidR="00B45386" w:rsidRDefault="00B45386" w:rsidP="00EF5EFA">
      <w:pPr>
        <w:pStyle w:val="ListParagraph"/>
        <w:numPr>
          <w:ilvl w:val="0"/>
          <w:numId w:val="38"/>
        </w:numPr>
        <w:ind w:left="426" w:hanging="426"/>
      </w:pPr>
      <w:r>
        <w:t>Management of Health and Safety at Work Regulations 1999</w:t>
      </w:r>
    </w:p>
    <w:p w:rsidR="00B45386" w:rsidRDefault="00B45386" w:rsidP="00B45386">
      <w:pPr>
        <w:pStyle w:val="ListParagraph"/>
      </w:pPr>
    </w:p>
    <w:p w:rsidR="00B45386" w:rsidRDefault="00B45386" w:rsidP="00EF5EFA">
      <w:pPr>
        <w:pStyle w:val="SubHeading"/>
      </w:pPr>
      <w:r>
        <w:t>Recommendations</w:t>
      </w:r>
    </w:p>
    <w:p w:rsidR="00B45386" w:rsidRDefault="00B45386" w:rsidP="00B45386"/>
    <w:p w:rsidR="00B45386" w:rsidRDefault="009521E2" w:rsidP="00B45386">
      <w:ins w:id="146" w:author="Sean Whittle" w:date="2017-10-16T08:28:00Z">
        <w:r>
          <w:t xml:space="preserve">Ensure all </w:t>
        </w:r>
      </w:ins>
      <w:del w:id="147" w:author="Sean Whittle" w:date="2017-10-16T08:28:00Z">
        <w:r w:rsidR="00B45386" w:rsidDel="009521E2">
          <w:delText xml:space="preserve">Have </w:delText>
        </w:r>
      </w:del>
      <w:r w:rsidR="00B45386">
        <w:t xml:space="preserve">fire extinguishers </w:t>
      </w:r>
      <w:ins w:id="148" w:author="Sean Whittle" w:date="2017-10-16T08:29:00Z">
        <w:r>
          <w:t>are stored on walls off the floor and signage is placed near them to ensure correct use in an emergency</w:t>
        </w:r>
      </w:ins>
      <w:del w:id="149" w:author="Sean Whittle" w:date="2017-10-16T08:29:00Z">
        <w:r w:rsidR="00B45386" w:rsidDel="009521E2">
          <w:delText>checked by external organisation and ensure these are carried out periodically</w:delText>
        </w:r>
      </w:del>
      <w:r w:rsidR="00B45386">
        <w:t>. Seek advice on training on their use and application for employees. Ensure that correct extinguishers are store</w:t>
      </w:r>
      <w:ins w:id="150" w:author="Sean Whittle" w:date="2017-10-16T08:54:00Z">
        <w:r w:rsidR="004626F1">
          <w:t>d</w:t>
        </w:r>
      </w:ins>
      <w:r w:rsidR="00B45386">
        <w:t xml:space="preserve"> in the correct areas for the possible fire they might be </w:t>
      </w:r>
      <w:del w:id="151" w:author="Sean Whittle" w:date="2017-10-16T09:15:00Z">
        <w:r w:rsidR="00B45386" w:rsidDel="00171B80">
          <w:delText>need</w:delText>
        </w:r>
      </w:del>
      <w:ins w:id="152" w:author="Sean Whittle" w:date="2017-10-16T09:15:00Z">
        <w:r w:rsidR="00171B80">
          <w:t xml:space="preserve">required </w:t>
        </w:r>
      </w:ins>
      <w:del w:id="153" w:author="Sean Whittle" w:date="2017-10-16T09:15:00Z">
        <w:r w:rsidR="00B45386" w:rsidDel="00171B80">
          <w:delText xml:space="preserve"> </w:delText>
        </w:r>
      </w:del>
      <w:r w:rsidR="00B45386">
        <w:t>to treat</w:t>
      </w:r>
    </w:p>
    <w:p w:rsidR="00185F1B" w:rsidRDefault="00185F1B"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397095" w:rsidRDefault="00397095" w:rsidP="00EA4D2B"/>
    <w:p w:rsidR="00B45386" w:rsidRDefault="00350491" w:rsidP="001B636E">
      <w:pPr>
        <w:shd w:val="clear" w:color="auto" w:fill="F79646" w:themeFill="accent6"/>
      </w:pPr>
      <w:ins w:id="154" w:author="Sean Whittle" w:date="2017-10-16T07:56:00Z">
        <w:r>
          <w:rPr>
            <w:b/>
            <w:sz w:val="28"/>
          </w:rPr>
          <w:lastRenderedPageBreak/>
          <w:t>5</w:t>
        </w:r>
      </w:ins>
      <w:del w:id="155" w:author="Sean Whittle" w:date="2017-10-16T07:56:00Z">
        <w:r w:rsidR="00B45386" w:rsidDel="00350491">
          <w:rPr>
            <w:b/>
            <w:sz w:val="28"/>
          </w:rPr>
          <w:delText>6</w:delText>
        </w:r>
      </w:del>
      <w:r w:rsidR="00B45386">
        <w:rPr>
          <w:b/>
          <w:sz w:val="28"/>
        </w:rPr>
        <w:t>.</w:t>
      </w:r>
      <w:r w:rsidR="00905FF0">
        <w:rPr>
          <w:b/>
          <w:sz w:val="28"/>
        </w:rPr>
        <w:t xml:space="preserve"> </w:t>
      </w:r>
      <w:r w:rsidR="00875D19">
        <w:rPr>
          <w:b/>
          <w:sz w:val="28"/>
        </w:rPr>
        <w:t>Scrap equipment</w:t>
      </w:r>
      <w:ins w:id="156" w:author="Sean Whittle" w:date="2017-10-16T10:04:00Z">
        <w:r w:rsidR="00CA2344">
          <w:rPr>
            <w:b/>
            <w:sz w:val="28"/>
          </w:rPr>
          <w:t>, waste materials</w:t>
        </w:r>
      </w:ins>
      <w:del w:id="157" w:author="Sean Whittle" w:date="2017-10-16T10:04:00Z">
        <w:r w:rsidR="00875D19" w:rsidDel="00CA2344">
          <w:rPr>
            <w:b/>
            <w:sz w:val="28"/>
          </w:rPr>
          <w:delText xml:space="preserve"> and vehicle </w:delText>
        </w:r>
        <w:r w:rsidR="00B45386" w:rsidDel="00CA2344">
          <w:rPr>
            <w:b/>
            <w:sz w:val="28"/>
          </w:rPr>
          <w:delText>storage</w:delText>
        </w:r>
      </w:del>
    </w:p>
    <w:p w:rsidR="00B45386" w:rsidRDefault="00B45386" w:rsidP="00B45386"/>
    <w:p w:rsidR="00B45386" w:rsidRDefault="00B46CFD" w:rsidP="00B45386">
      <w:pPr>
        <w:rPr>
          <w:ins w:id="158" w:author="Sean Whittle" w:date="2017-10-16T10:03:00Z"/>
        </w:rPr>
      </w:pPr>
      <w:r>
        <w:t xml:space="preserve">There were various items of </w:t>
      </w:r>
      <w:r w:rsidR="00875D19">
        <w:t>scrap</w:t>
      </w:r>
      <w:r>
        <w:t xml:space="preserve"> around the </w:t>
      </w:r>
      <w:ins w:id="159" w:author="Sean Whittle" w:date="2017-10-16T08:29:00Z">
        <w:r w:rsidR="009521E2">
          <w:t>yard with other general rubbish</w:t>
        </w:r>
      </w:ins>
      <w:del w:id="160" w:author="Sean Whittle" w:date="2017-10-16T08:29:00Z">
        <w:r w:rsidR="00875D19" w:rsidDel="009521E2">
          <w:delText>place</w:delText>
        </w:r>
      </w:del>
      <w:del w:id="161" w:author="Sean Whittle" w:date="2017-10-16T08:30:00Z">
        <w:r w:rsidR="00875D19" w:rsidDel="009521E2">
          <w:delText>d on a flatbed truck and perched precariously on propane gas bottle</w:delText>
        </w:r>
      </w:del>
      <w:r w:rsidR="00B45386">
        <w:t>.</w:t>
      </w:r>
      <w:r w:rsidR="00875D19">
        <w:t xml:space="preserve"> Various other pieces of equipment were lying </w:t>
      </w:r>
      <w:ins w:id="162" w:author="Sean Whittle" w:date="2017-10-16T10:04:00Z">
        <w:r w:rsidR="00CA2344">
          <w:t xml:space="preserve">on the floor </w:t>
        </w:r>
      </w:ins>
      <w:r w:rsidR="00875D19">
        <w:t>in locations</w:t>
      </w:r>
      <w:ins w:id="163" w:author="Sean Whittle" w:date="2017-10-16T10:04:00Z">
        <w:r w:rsidR="00CA2344">
          <w:t xml:space="preserve"> around the </w:t>
        </w:r>
      </w:ins>
      <w:del w:id="164" w:author="Sean Whittle" w:date="2017-10-16T10:05:00Z">
        <w:r w:rsidR="00875D19" w:rsidDel="00CA2344">
          <w:delText xml:space="preserve"> in </w:delText>
        </w:r>
      </w:del>
      <w:ins w:id="165" w:author="Sean Whittle" w:date="2017-10-16T08:30:00Z">
        <w:r w:rsidR="009521E2">
          <w:t xml:space="preserve">yard area </w:t>
        </w:r>
      </w:ins>
      <w:del w:id="166" w:author="Sean Whittle" w:date="2017-10-16T08:30:00Z">
        <w:r w:rsidR="00875D19" w:rsidDel="009521E2">
          <w:delText xml:space="preserve">the workshop </w:delText>
        </w:r>
      </w:del>
      <w:r w:rsidR="00875D19">
        <w:t>and should be stored correctly.</w:t>
      </w:r>
      <w:r w:rsidR="00905FF0">
        <w:t xml:space="preserve"> </w:t>
      </w:r>
    </w:p>
    <w:p w:rsidR="00CA2344" w:rsidRDefault="00CA2344" w:rsidP="00B45386">
      <w:pPr>
        <w:rPr>
          <w:ins w:id="167" w:author="Sean Whittle" w:date="2017-10-16T10:03:00Z"/>
        </w:rPr>
      </w:pPr>
    </w:p>
    <w:p w:rsidR="00CA2344" w:rsidRDefault="00CA2344" w:rsidP="00B45386">
      <w:ins w:id="168" w:author="Sean Whittle" w:date="2017-10-16T10:03:00Z">
        <w:r>
          <w:t xml:space="preserve">There were numerous bins around </w:t>
        </w:r>
      </w:ins>
      <w:ins w:id="169" w:author="Sean Whittle" w:date="2017-10-16T10:04:00Z">
        <w:r>
          <w:t xml:space="preserve">the site </w:t>
        </w:r>
      </w:ins>
      <w:ins w:id="170" w:author="Sean Whittle" w:date="2017-10-16T10:03:00Z">
        <w:r>
          <w:t>which were full an</w:t>
        </w:r>
      </w:ins>
      <w:ins w:id="171" w:author="Sean Whittle" w:date="2017-10-16T10:04:00Z">
        <w:r>
          <w:t>d overflowing</w:t>
        </w:r>
      </w:ins>
    </w:p>
    <w:p w:rsidR="00B45386" w:rsidRDefault="00B45386" w:rsidP="00B45386"/>
    <w:p w:rsidR="00397095" w:rsidRDefault="00397095" w:rsidP="00B45386">
      <w:pPr>
        <w:rPr>
          <w:ins w:id="172" w:author="Sean Whittle" w:date="2017-10-16T08:13:00Z"/>
        </w:rPr>
      </w:pPr>
      <w:r>
        <w:rPr>
          <w:noProof/>
        </w:rPr>
        <w:drawing>
          <wp:anchor distT="0" distB="0" distL="114300" distR="114300" simplePos="0" relativeHeight="251661312" behindDoc="1" locked="0" layoutInCell="1" allowOverlap="1">
            <wp:simplePos x="0" y="0"/>
            <wp:positionH relativeFrom="column">
              <wp:posOffset>4171950</wp:posOffset>
            </wp:positionH>
            <wp:positionV relativeFrom="paragraph">
              <wp:posOffset>8890</wp:posOffset>
            </wp:positionV>
            <wp:extent cx="1800225" cy="1590675"/>
            <wp:effectExtent l="0" t="0" r="9525" b="9525"/>
            <wp:wrapNone/>
            <wp:docPr id="73" name="Picture 73" descr="C:\Users\Sean\AppData\Local\Microsoft\Windows\INetCache\Content.Word\IMG_02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ean\AppData\Local\Microsoft\Windows\INetCache\Content.Word\IMG_0205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47850" cy="1571431"/>
            <wp:effectExtent l="0" t="0" r="0" b="0"/>
            <wp:docPr id="71" name="Picture 71" descr="C:\Users\Sean\AppData\Local\Microsoft\Windows\INetCache\Content.Word\IMG_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ean\AppData\Local\Microsoft\Windows\INetCache\Content.Word\IMG_029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5265" cy="1577737"/>
                    </a:xfrm>
                    <a:prstGeom prst="rect">
                      <a:avLst/>
                    </a:prstGeom>
                    <a:noFill/>
                    <a:ln>
                      <a:noFill/>
                    </a:ln>
                  </pic:spPr>
                </pic:pic>
              </a:graphicData>
            </a:graphic>
          </wp:inline>
        </w:drawing>
      </w:r>
      <w:r>
        <w:t xml:space="preserve">   </w:t>
      </w:r>
      <w:r>
        <w:rPr>
          <w:noProof/>
        </w:rPr>
        <w:drawing>
          <wp:inline distT="0" distB="0" distL="0" distR="0">
            <wp:extent cx="2101837" cy="1577138"/>
            <wp:effectExtent l="0" t="0" r="0" b="4445"/>
            <wp:docPr id="72" name="Picture 72" descr="C:\Users\Sean\AppData\Local\Microsoft\Windows\INetCache\Content.Word\IMG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ean\AppData\Local\Microsoft\Windows\INetCache\Content.Word\IMG_029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2998" cy="1585513"/>
                    </a:xfrm>
                    <a:prstGeom prst="rect">
                      <a:avLst/>
                    </a:prstGeom>
                    <a:noFill/>
                    <a:ln>
                      <a:noFill/>
                    </a:ln>
                  </pic:spPr>
                </pic:pic>
              </a:graphicData>
            </a:graphic>
          </wp:inline>
        </w:drawing>
      </w:r>
      <w:r>
        <w:t xml:space="preserve">   </w:t>
      </w:r>
    </w:p>
    <w:p w:rsidR="005F4AD6" w:rsidRDefault="005F4AD6" w:rsidP="00B45386">
      <w:pPr>
        <w:rPr>
          <w:ins w:id="173" w:author="Sean Whittle" w:date="2017-10-16T08:13:00Z"/>
        </w:rPr>
      </w:pPr>
      <w:ins w:id="174" w:author="Sean Whittle" w:date="2017-10-16T08:13:00Z">
        <w:r>
          <w:t xml:space="preserve">   </w:t>
        </w:r>
      </w:ins>
      <w:ins w:id="175" w:author="Sean Whittle" w:date="2017-10-16T08:14:00Z">
        <w:r>
          <w:t xml:space="preserve">  </w:t>
        </w:r>
      </w:ins>
      <w:ins w:id="176" w:author="Sean Whittle" w:date="2017-10-16T08:18:00Z">
        <w:r>
          <w:t xml:space="preserve">  </w:t>
        </w:r>
      </w:ins>
    </w:p>
    <w:p w:rsidR="00397095" w:rsidRDefault="00397095" w:rsidP="00B45386">
      <w:r>
        <w:rPr>
          <w:noProof/>
        </w:rPr>
        <w:drawing>
          <wp:inline distT="0" distB="0" distL="0" distR="0">
            <wp:extent cx="2120037" cy="1590675"/>
            <wp:effectExtent l="0" t="0" r="0" b="0"/>
            <wp:docPr id="74" name="Picture 74" descr="C:\Users\Sean\AppData\Local\Microsoft\Windows\INetCache\Content.Word\IMG_02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ean\AppData\Local\Microsoft\Windows\INetCache\Content.Word\IMG_0218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3589" cy="1593340"/>
                    </a:xfrm>
                    <a:prstGeom prst="rect">
                      <a:avLst/>
                    </a:prstGeom>
                    <a:noFill/>
                    <a:ln>
                      <a:noFill/>
                    </a:ln>
                  </pic:spPr>
                </pic:pic>
              </a:graphicData>
            </a:graphic>
          </wp:inline>
        </w:drawing>
      </w:r>
    </w:p>
    <w:p w:rsidR="005F4AD6" w:rsidRDefault="005F4AD6" w:rsidP="00EF5EFA">
      <w:pPr>
        <w:pStyle w:val="SubHeading"/>
      </w:pPr>
    </w:p>
    <w:p w:rsidR="00397095" w:rsidDel="009521E2" w:rsidRDefault="00397095" w:rsidP="00B45386">
      <w:pPr>
        <w:rPr>
          <w:del w:id="177" w:author="Sean Whittle" w:date="2017-10-16T08:30:00Z"/>
        </w:rPr>
      </w:pPr>
    </w:p>
    <w:p w:rsidR="00B45386" w:rsidRDefault="00B45386" w:rsidP="00EF5EFA">
      <w:pPr>
        <w:pStyle w:val="SubHeading"/>
      </w:pPr>
      <w:r>
        <w:t>Relevant Legislation</w:t>
      </w:r>
    </w:p>
    <w:p w:rsidR="00B45386" w:rsidRDefault="00B45386" w:rsidP="00B45386"/>
    <w:p w:rsidR="00B45386" w:rsidRDefault="00B45386" w:rsidP="00EF5EFA">
      <w:pPr>
        <w:pStyle w:val="ListParagraph"/>
        <w:numPr>
          <w:ilvl w:val="0"/>
          <w:numId w:val="39"/>
        </w:numPr>
        <w:ind w:left="426" w:hanging="426"/>
      </w:pPr>
      <w:r>
        <w:t>Management of Health and Safety at Work Regulations 1999</w:t>
      </w:r>
    </w:p>
    <w:p w:rsidR="00B45386" w:rsidRDefault="00B45386" w:rsidP="00B45386">
      <w:pPr>
        <w:pStyle w:val="ListParagraph"/>
      </w:pPr>
    </w:p>
    <w:p w:rsidR="00B45386" w:rsidRDefault="00B45386" w:rsidP="00EF5EFA">
      <w:pPr>
        <w:pStyle w:val="SubHeading"/>
      </w:pPr>
      <w:r>
        <w:t>Recommendations</w:t>
      </w:r>
    </w:p>
    <w:p w:rsidR="00B45386" w:rsidRDefault="00B45386" w:rsidP="00B45386"/>
    <w:p w:rsidR="00B45386" w:rsidRDefault="00952217" w:rsidP="00B45386">
      <w:r>
        <w:t xml:space="preserve">Ensure all scrap parts from toilets i.e. hoses </w:t>
      </w:r>
      <w:r w:rsidR="00875D19">
        <w:t xml:space="preserve">are stored safely and correctly. </w:t>
      </w:r>
      <w:ins w:id="178" w:author="Sean Whittle" w:date="2017-10-16T08:54:00Z">
        <w:r w:rsidR="004626F1">
          <w:t xml:space="preserve">Rubbish should be disposed of </w:t>
        </w:r>
      </w:ins>
      <w:ins w:id="179" w:author="Sean Whittle" w:date="2017-10-16T08:55:00Z">
        <w:r w:rsidR="004626F1">
          <w:t>regularly</w:t>
        </w:r>
      </w:ins>
      <w:ins w:id="180" w:author="Sean Whittle" w:date="2017-10-16T08:54:00Z">
        <w:r w:rsidR="004626F1">
          <w:t xml:space="preserve"> and bins should be empti</w:t>
        </w:r>
      </w:ins>
      <w:ins w:id="181" w:author="Sean Whittle" w:date="2017-10-16T08:55:00Z">
        <w:r w:rsidR="004626F1">
          <w:t>ed when f</w:t>
        </w:r>
      </w:ins>
      <w:r w:rsidR="00B46CFD">
        <w:t xml:space="preserve">ull </w:t>
      </w:r>
      <w:ins w:id="182" w:author="Sean Whittle" w:date="2017-10-16T08:55:00Z">
        <w:r w:rsidR="004626F1">
          <w:t xml:space="preserve">of </w:t>
        </w:r>
      </w:ins>
      <w:r w:rsidR="00B46CFD">
        <w:t xml:space="preserve">rubbish / scrap and </w:t>
      </w:r>
      <w:ins w:id="183" w:author="Sean Whittle" w:date="2017-10-16T08:55:00Z">
        <w:r w:rsidR="004626F1">
          <w:t>materials</w:t>
        </w:r>
      </w:ins>
      <w:del w:id="184" w:author="Sean Whittle" w:date="2017-10-16T08:54:00Z">
        <w:r w:rsidR="00B45386" w:rsidDel="004626F1">
          <w:delText>Have fire extinguishers checked by external organisation and ensure these are carried out periodically. Seek advice on training on their use and application for employees. Ensure that correct extinguishers are store in the correct areas for the possible fire they might be need to treat</w:delText>
        </w:r>
      </w:del>
    </w:p>
    <w:p w:rsidR="00B45386" w:rsidRDefault="00B45386" w:rsidP="00EA4D2B"/>
    <w:p w:rsidR="00952217" w:rsidRDefault="00952217" w:rsidP="00EA4D2B"/>
    <w:p w:rsidR="00952217" w:rsidRDefault="00952217" w:rsidP="00EA4D2B"/>
    <w:p w:rsidR="00952217" w:rsidRDefault="00952217" w:rsidP="00EA4D2B"/>
    <w:p w:rsidR="00952217" w:rsidRDefault="00952217" w:rsidP="00EA4D2B"/>
    <w:p w:rsidR="00952217" w:rsidRDefault="00952217" w:rsidP="00EA4D2B"/>
    <w:p w:rsidR="00952217" w:rsidRDefault="00952217" w:rsidP="00EA4D2B"/>
    <w:p w:rsidR="00952217" w:rsidRDefault="00952217" w:rsidP="00EA4D2B"/>
    <w:p w:rsidR="00952217" w:rsidRDefault="00952217" w:rsidP="00EA4D2B">
      <w:pPr>
        <w:rPr>
          <w:ins w:id="185" w:author="Sean Whittle" w:date="2017-10-16T08:15:00Z"/>
        </w:rPr>
      </w:pPr>
    </w:p>
    <w:p w:rsidR="00172C26" w:rsidRDefault="007D37F6" w:rsidP="00172C26">
      <w:pPr>
        <w:shd w:val="clear" w:color="auto" w:fill="F79646" w:themeFill="accent6"/>
        <w:rPr>
          <w:ins w:id="186" w:author="Sean Whittle" w:date="2017-10-16T09:33:00Z"/>
        </w:rPr>
      </w:pPr>
      <w:r>
        <w:rPr>
          <w:b/>
          <w:sz w:val="28"/>
        </w:rPr>
        <w:lastRenderedPageBreak/>
        <w:t>6</w:t>
      </w:r>
      <w:ins w:id="187" w:author="Sean Whittle" w:date="2017-10-16T09:33:00Z">
        <w:r w:rsidR="00172C26">
          <w:rPr>
            <w:b/>
            <w:sz w:val="28"/>
          </w:rPr>
          <w:t xml:space="preserve">. </w:t>
        </w:r>
      </w:ins>
      <w:ins w:id="188" w:author="Sean Whittle" w:date="2017-10-16T09:36:00Z">
        <w:r w:rsidR="00B4127D">
          <w:rPr>
            <w:b/>
            <w:sz w:val="28"/>
          </w:rPr>
          <w:t>Pressure</w:t>
        </w:r>
      </w:ins>
      <w:ins w:id="189" w:author="Sean Whittle" w:date="2017-10-16T09:33:00Z">
        <w:r w:rsidR="00172C26">
          <w:rPr>
            <w:b/>
            <w:sz w:val="28"/>
          </w:rPr>
          <w:t xml:space="preserve"> Washing Area</w:t>
        </w:r>
      </w:ins>
    </w:p>
    <w:p w:rsidR="00172C26" w:rsidRPr="00037162" w:rsidRDefault="00172C26" w:rsidP="00172C26">
      <w:pPr>
        <w:rPr>
          <w:ins w:id="190" w:author="Sean Whittle" w:date="2017-10-16T09:33:00Z"/>
          <w:sz w:val="16"/>
          <w:rPrChange w:id="191" w:author="Sean Whittle" w:date="2017-10-16T10:05:00Z">
            <w:rPr>
              <w:ins w:id="192" w:author="Sean Whittle" w:date="2017-10-16T09:33:00Z"/>
            </w:rPr>
          </w:rPrChange>
        </w:rPr>
      </w:pPr>
    </w:p>
    <w:p w:rsidR="00172C26" w:rsidRDefault="00172C26" w:rsidP="00172C26">
      <w:ins w:id="193" w:author="Sean Whittle" w:date="2017-10-16T09:34:00Z">
        <w:r>
          <w:t>Pressure washing areas is unprotected and clos</w:t>
        </w:r>
        <w:r w:rsidR="00B4127D">
          <w:t>e to workshop fire entrance. Hoses discarded in floor when</w:t>
        </w:r>
      </w:ins>
      <w:ins w:id="194" w:author="Sean Whittle" w:date="2017-10-16T09:35:00Z">
        <w:r w:rsidR="00B4127D">
          <w:t xml:space="preserve"> not in use and no PPE was worn whilst undertaking pressure washing. </w:t>
        </w:r>
      </w:ins>
    </w:p>
    <w:p w:rsidR="00952217" w:rsidRPr="00037162" w:rsidRDefault="00952217" w:rsidP="00172C26">
      <w:pPr>
        <w:rPr>
          <w:ins w:id="195" w:author="Sean Whittle" w:date="2017-10-16T09:35:00Z"/>
          <w:sz w:val="20"/>
        </w:rPr>
      </w:pPr>
    </w:p>
    <w:p w:rsidR="00B4127D" w:rsidRPr="00F35A45" w:rsidRDefault="00952217" w:rsidP="00172C26">
      <w:pPr>
        <w:rPr>
          <w:ins w:id="196" w:author="Sean Whittle" w:date="2017-10-16T09:33:00Z"/>
          <w:sz w:val="20"/>
          <w:rPrChange w:id="197" w:author="Sean Whittle" w:date="2017-10-16T10:05:00Z">
            <w:rPr>
              <w:ins w:id="198" w:author="Sean Whittle" w:date="2017-10-16T09:33:00Z"/>
            </w:rPr>
          </w:rPrChange>
        </w:rPr>
      </w:pPr>
      <w:r>
        <w:rPr>
          <w:noProof/>
        </w:rPr>
        <w:drawing>
          <wp:inline distT="0" distB="0" distL="0" distR="0">
            <wp:extent cx="2152650" cy="1615266"/>
            <wp:effectExtent l="0" t="0" r="0" b="4445"/>
            <wp:docPr id="75" name="Picture 75" descr="C:\Users\Sean\AppData\Local\Microsoft\Windows\INetCache\Content.Word\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ean\AppData\Local\Microsoft\Windows\INetCache\Content.Word\IMG_029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4239" cy="1616458"/>
                    </a:xfrm>
                    <a:prstGeom prst="rect">
                      <a:avLst/>
                    </a:prstGeom>
                    <a:noFill/>
                    <a:ln>
                      <a:noFill/>
                    </a:ln>
                  </pic:spPr>
                </pic:pic>
              </a:graphicData>
            </a:graphic>
          </wp:inline>
        </w:drawing>
      </w:r>
      <w:r>
        <w:rPr>
          <w:sz w:val="20"/>
        </w:rPr>
        <w:t xml:space="preserve">    </w:t>
      </w:r>
      <w:r>
        <w:rPr>
          <w:noProof/>
        </w:rPr>
        <w:drawing>
          <wp:inline distT="0" distB="0" distL="0" distR="0">
            <wp:extent cx="2133600" cy="1600972"/>
            <wp:effectExtent l="0" t="0" r="0" b="0"/>
            <wp:docPr id="76" name="Picture 76" descr="C:\Users\Sean\AppData\Local\Microsoft\Windows\INetCache\Content.Word\IMG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ean\AppData\Local\Microsoft\Windows\INetCache\Content.Word\IMG_029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6146" cy="1602882"/>
                    </a:xfrm>
                    <a:prstGeom prst="rect">
                      <a:avLst/>
                    </a:prstGeom>
                    <a:noFill/>
                    <a:ln>
                      <a:noFill/>
                    </a:ln>
                  </pic:spPr>
                </pic:pic>
              </a:graphicData>
            </a:graphic>
          </wp:inline>
        </w:drawing>
      </w:r>
    </w:p>
    <w:p w:rsidR="00172C26" w:rsidRPr="00B4127D" w:rsidRDefault="00172C26" w:rsidP="00172C26">
      <w:pPr>
        <w:pStyle w:val="SubHeading"/>
        <w:rPr>
          <w:ins w:id="199" w:author="Sean Whittle" w:date="2017-10-16T09:33:00Z"/>
          <w:sz w:val="18"/>
          <w:rPrChange w:id="200" w:author="Sean Whittle" w:date="2017-10-16T09:35:00Z">
            <w:rPr>
              <w:ins w:id="201" w:author="Sean Whittle" w:date="2017-10-16T09:33:00Z"/>
            </w:rPr>
          </w:rPrChange>
        </w:rPr>
      </w:pPr>
      <w:ins w:id="202" w:author="Sean Whittle" w:date="2017-10-16T09:33:00Z">
        <w:r w:rsidRPr="00B4127D">
          <w:rPr>
            <w:sz w:val="18"/>
            <w:rPrChange w:id="203" w:author="Sean Whittle" w:date="2017-10-16T09:35:00Z">
              <w:rPr/>
            </w:rPrChange>
          </w:rPr>
          <w:t xml:space="preserve">                                                        </w:t>
        </w:r>
      </w:ins>
    </w:p>
    <w:p w:rsidR="00172C26" w:rsidRDefault="00172C26" w:rsidP="00172C26">
      <w:pPr>
        <w:pStyle w:val="SubHeading"/>
        <w:rPr>
          <w:ins w:id="204" w:author="Sean Whittle" w:date="2017-10-16T09:33:00Z"/>
        </w:rPr>
      </w:pPr>
      <w:ins w:id="205" w:author="Sean Whittle" w:date="2017-10-16T09:33:00Z">
        <w:r>
          <w:t>Relevant Legislation</w:t>
        </w:r>
      </w:ins>
    </w:p>
    <w:p w:rsidR="00172C26" w:rsidRPr="00037162" w:rsidRDefault="00172C26" w:rsidP="00172C26">
      <w:pPr>
        <w:rPr>
          <w:ins w:id="206" w:author="Sean Whittle" w:date="2017-10-16T09:33:00Z"/>
          <w:sz w:val="20"/>
        </w:rPr>
      </w:pPr>
    </w:p>
    <w:p w:rsidR="00172C26" w:rsidRDefault="00172C26" w:rsidP="00172C26">
      <w:pPr>
        <w:pStyle w:val="ListParagraph"/>
        <w:numPr>
          <w:ilvl w:val="0"/>
          <w:numId w:val="39"/>
        </w:numPr>
        <w:ind w:left="426" w:hanging="426"/>
        <w:rPr>
          <w:ins w:id="207" w:author="Sean Whittle" w:date="2017-10-16T09:33:00Z"/>
        </w:rPr>
      </w:pPr>
      <w:ins w:id="208" w:author="Sean Whittle" w:date="2017-10-16T09:33:00Z">
        <w:r>
          <w:t>Management of Health and Safety at Work Regulations 1999</w:t>
        </w:r>
      </w:ins>
    </w:p>
    <w:p w:rsidR="00172C26" w:rsidRPr="00037162" w:rsidRDefault="00172C26" w:rsidP="00172C26">
      <w:pPr>
        <w:pStyle w:val="ListParagraph"/>
        <w:rPr>
          <w:ins w:id="209" w:author="Sean Whittle" w:date="2017-10-16T09:33:00Z"/>
          <w:sz w:val="18"/>
        </w:rPr>
      </w:pPr>
    </w:p>
    <w:p w:rsidR="00172C26" w:rsidRDefault="00172C26" w:rsidP="00172C26">
      <w:pPr>
        <w:pStyle w:val="SubHeading"/>
        <w:rPr>
          <w:ins w:id="210" w:author="Sean Whittle" w:date="2017-10-16T09:33:00Z"/>
        </w:rPr>
      </w:pPr>
      <w:ins w:id="211" w:author="Sean Whittle" w:date="2017-10-16T09:33:00Z">
        <w:r>
          <w:t>Recommendations</w:t>
        </w:r>
      </w:ins>
    </w:p>
    <w:p w:rsidR="00172C26" w:rsidRPr="00037162" w:rsidRDefault="00172C26" w:rsidP="00172C26">
      <w:pPr>
        <w:rPr>
          <w:ins w:id="212" w:author="Sean Whittle" w:date="2017-10-16T09:33:00Z"/>
          <w:sz w:val="18"/>
        </w:rPr>
      </w:pPr>
    </w:p>
    <w:p w:rsidR="000C04AA" w:rsidRDefault="00B4127D" w:rsidP="001A3A3B">
      <w:ins w:id="213" w:author="Sean Whittle" w:date="2017-10-16T09:35:00Z">
        <w:r>
          <w:t>Close off pressure washing area and e</w:t>
        </w:r>
      </w:ins>
      <w:ins w:id="214" w:author="Sean Whittle" w:date="2017-10-16T09:33:00Z">
        <w:r w:rsidR="00172C26">
          <w:t xml:space="preserve">nsure </w:t>
        </w:r>
        <w:r>
          <w:t>all hos</w:t>
        </w:r>
      </w:ins>
      <w:ins w:id="215" w:author="Sean Whittle" w:date="2017-10-16T09:36:00Z">
        <w:r>
          <w:t xml:space="preserve">es are placed on wall hooks when not in use. Correct PPE to worn whilst pressure washing. </w:t>
        </w:r>
      </w:ins>
    </w:p>
    <w:p w:rsidR="00952217" w:rsidRPr="00037162" w:rsidRDefault="00952217" w:rsidP="001A3A3B">
      <w:pPr>
        <w:rPr>
          <w:sz w:val="20"/>
        </w:rPr>
      </w:pPr>
    </w:p>
    <w:p w:rsidR="007D37F6" w:rsidRDefault="007D37F6" w:rsidP="007D37F6">
      <w:pPr>
        <w:shd w:val="clear" w:color="auto" w:fill="F79646" w:themeFill="accent6"/>
        <w:rPr>
          <w:ins w:id="216" w:author="Sean Whittle" w:date="2017-10-16T09:33:00Z"/>
        </w:rPr>
      </w:pPr>
      <w:ins w:id="217" w:author="Sean Whittle" w:date="2017-10-16T09:36:00Z">
        <w:r>
          <w:rPr>
            <w:b/>
            <w:sz w:val="28"/>
          </w:rPr>
          <w:t>7</w:t>
        </w:r>
      </w:ins>
      <w:ins w:id="218" w:author="Sean Whittle" w:date="2017-10-16T09:33:00Z">
        <w:r>
          <w:rPr>
            <w:b/>
            <w:sz w:val="28"/>
          </w:rPr>
          <w:t xml:space="preserve">. </w:t>
        </w:r>
      </w:ins>
      <w:r>
        <w:rPr>
          <w:b/>
          <w:sz w:val="28"/>
        </w:rPr>
        <w:t>Yard Surface</w:t>
      </w:r>
    </w:p>
    <w:p w:rsidR="007D37F6" w:rsidRPr="00037162" w:rsidRDefault="007D37F6" w:rsidP="007D37F6">
      <w:pPr>
        <w:rPr>
          <w:ins w:id="219" w:author="Sean Whittle" w:date="2017-10-16T09:33:00Z"/>
          <w:sz w:val="18"/>
          <w:rPrChange w:id="220" w:author="Sean Whittle" w:date="2017-10-16T10:05:00Z">
            <w:rPr>
              <w:ins w:id="221" w:author="Sean Whittle" w:date="2017-10-16T09:33:00Z"/>
            </w:rPr>
          </w:rPrChange>
        </w:rPr>
      </w:pPr>
    </w:p>
    <w:p w:rsidR="007D37F6" w:rsidRDefault="007D37F6" w:rsidP="007D37F6">
      <w:r>
        <w:t>There were two large pot holes in the yard area which filled with water. They could become trip hazards for people exiting vehicles and walking across yard to collect equipment and if they freeze in winter conditions they will become slip hazards.</w:t>
      </w:r>
    </w:p>
    <w:p w:rsidR="007D37F6" w:rsidRPr="00037162" w:rsidRDefault="007D37F6" w:rsidP="007D37F6">
      <w:pPr>
        <w:rPr>
          <w:sz w:val="20"/>
        </w:rPr>
      </w:pPr>
    </w:p>
    <w:p w:rsidR="007D37F6" w:rsidRDefault="007D37F6" w:rsidP="007D37F6">
      <w:pPr>
        <w:rPr>
          <w:ins w:id="222" w:author="Sean Whittle" w:date="2017-10-16T09:35:00Z"/>
        </w:rPr>
      </w:pPr>
      <w:r>
        <w:rPr>
          <w:noProof/>
        </w:rPr>
        <w:drawing>
          <wp:inline distT="0" distB="0" distL="0" distR="0">
            <wp:extent cx="2019300" cy="1515091"/>
            <wp:effectExtent l="0" t="0" r="0" b="9525"/>
            <wp:docPr id="132" name="Picture 132" descr="C:\Users\Sean\AppData\Local\Microsoft\Windows\INetCache\Content.Word\IMG_02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ean\AppData\Local\Microsoft\Windows\INetCache\Content.Word\IMG_0215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9521" cy="1522760"/>
                    </a:xfrm>
                    <a:prstGeom prst="rect">
                      <a:avLst/>
                    </a:prstGeom>
                    <a:noFill/>
                    <a:ln>
                      <a:noFill/>
                    </a:ln>
                  </pic:spPr>
                </pic:pic>
              </a:graphicData>
            </a:graphic>
          </wp:inline>
        </w:drawing>
      </w:r>
      <w:r>
        <w:t xml:space="preserve">  </w:t>
      </w:r>
      <w:r>
        <w:rPr>
          <w:noProof/>
        </w:rPr>
        <w:drawing>
          <wp:inline distT="0" distB="0" distL="0" distR="0">
            <wp:extent cx="2043868" cy="1533525"/>
            <wp:effectExtent l="0" t="0" r="0" b="0"/>
            <wp:docPr id="133" name="Picture 133" descr="C:\Users\Sean\AppData\Local\Microsoft\Windows\INetCache\Content.Word\IMG_02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ean\AppData\Local\Microsoft\Windows\INetCache\Content.Word\IMG_0216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5725" cy="1534919"/>
                    </a:xfrm>
                    <a:prstGeom prst="rect">
                      <a:avLst/>
                    </a:prstGeom>
                    <a:noFill/>
                    <a:ln>
                      <a:noFill/>
                    </a:ln>
                  </pic:spPr>
                </pic:pic>
              </a:graphicData>
            </a:graphic>
          </wp:inline>
        </w:drawing>
      </w:r>
    </w:p>
    <w:p w:rsidR="007D37F6" w:rsidRPr="00037162" w:rsidRDefault="007D37F6" w:rsidP="004A1C0E">
      <w:pPr>
        <w:rPr>
          <w:ins w:id="223" w:author="Sean Whittle" w:date="2017-10-16T09:33:00Z"/>
          <w:noProof/>
          <w:sz w:val="22"/>
          <w:rPrChange w:id="224" w:author="Sean Whittle" w:date="2017-10-16T09:35:00Z">
            <w:rPr>
              <w:ins w:id="225" w:author="Sean Whittle" w:date="2017-10-16T09:33:00Z"/>
            </w:rPr>
          </w:rPrChange>
        </w:rPr>
      </w:pPr>
      <w:r w:rsidRPr="00037162">
        <w:rPr>
          <w:sz w:val="18"/>
        </w:rPr>
        <w:t xml:space="preserve">    </w:t>
      </w:r>
      <w:ins w:id="226" w:author="Sean Whittle" w:date="2017-10-16T09:33:00Z">
        <w:r w:rsidRPr="00037162">
          <w:rPr>
            <w:sz w:val="16"/>
            <w:rPrChange w:id="227" w:author="Sean Whittle" w:date="2017-10-16T09:35:00Z">
              <w:rPr/>
            </w:rPrChange>
          </w:rPr>
          <w:t xml:space="preserve">                                                       </w:t>
        </w:r>
      </w:ins>
    </w:p>
    <w:p w:rsidR="007D37F6" w:rsidRDefault="007D37F6" w:rsidP="007D37F6">
      <w:pPr>
        <w:pStyle w:val="SubHeading"/>
        <w:rPr>
          <w:ins w:id="228" w:author="Sean Whittle" w:date="2017-10-16T09:33:00Z"/>
        </w:rPr>
      </w:pPr>
      <w:ins w:id="229" w:author="Sean Whittle" w:date="2017-10-16T09:33:00Z">
        <w:r>
          <w:t>Relevant Legislation</w:t>
        </w:r>
      </w:ins>
    </w:p>
    <w:p w:rsidR="007D37F6" w:rsidRDefault="007D37F6" w:rsidP="007D37F6">
      <w:pPr>
        <w:rPr>
          <w:ins w:id="230" w:author="Sean Whittle" w:date="2017-10-16T09:33:00Z"/>
        </w:rPr>
      </w:pPr>
    </w:p>
    <w:p w:rsidR="007D37F6" w:rsidRDefault="007D37F6" w:rsidP="007D37F6">
      <w:pPr>
        <w:pStyle w:val="ListParagraph"/>
        <w:numPr>
          <w:ilvl w:val="0"/>
          <w:numId w:val="39"/>
        </w:numPr>
        <w:ind w:left="426" w:hanging="426"/>
        <w:rPr>
          <w:ins w:id="231" w:author="Sean Whittle" w:date="2017-10-16T09:33:00Z"/>
        </w:rPr>
      </w:pPr>
      <w:ins w:id="232" w:author="Sean Whittle" w:date="2017-10-16T09:33:00Z">
        <w:r>
          <w:t>Management of Health and Safety at Work Regulations 1999</w:t>
        </w:r>
      </w:ins>
    </w:p>
    <w:p w:rsidR="007D37F6" w:rsidRPr="00037162" w:rsidRDefault="007D37F6" w:rsidP="007D37F6">
      <w:pPr>
        <w:pStyle w:val="ListParagraph"/>
        <w:rPr>
          <w:ins w:id="233" w:author="Sean Whittle" w:date="2017-10-16T09:33:00Z"/>
          <w:sz w:val="20"/>
        </w:rPr>
      </w:pPr>
    </w:p>
    <w:p w:rsidR="007D37F6" w:rsidRDefault="007D37F6" w:rsidP="007D37F6">
      <w:pPr>
        <w:pStyle w:val="SubHeading"/>
        <w:rPr>
          <w:ins w:id="234" w:author="Sean Whittle" w:date="2017-10-16T09:33:00Z"/>
        </w:rPr>
      </w:pPr>
      <w:ins w:id="235" w:author="Sean Whittle" w:date="2017-10-16T09:33:00Z">
        <w:r>
          <w:t>Recommendations</w:t>
        </w:r>
      </w:ins>
    </w:p>
    <w:p w:rsidR="007D37F6" w:rsidRPr="00037162" w:rsidRDefault="007D37F6" w:rsidP="007D37F6">
      <w:pPr>
        <w:rPr>
          <w:ins w:id="236" w:author="Sean Whittle" w:date="2017-10-16T09:33:00Z"/>
          <w:sz w:val="20"/>
        </w:rPr>
      </w:pPr>
    </w:p>
    <w:p w:rsidR="007D37F6" w:rsidRDefault="007D37F6" w:rsidP="007D37F6">
      <w:ins w:id="237" w:author="Sean Whittle" w:date="2017-10-16T09:35:00Z">
        <w:r>
          <w:t>Close off pressure washing area and e</w:t>
        </w:r>
      </w:ins>
      <w:ins w:id="238" w:author="Sean Whittle" w:date="2017-10-16T09:33:00Z">
        <w:r>
          <w:t>nsure all hos</w:t>
        </w:r>
      </w:ins>
      <w:ins w:id="239" w:author="Sean Whittle" w:date="2017-10-16T09:36:00Z">
        <w:r>
          <w:t xml:space="preserve">es are placed on wall hooks when not in use. Correct PPE to worn whilst pressure washing. </w:t>
        </w:r>
      </w:ins>
    </w:p>
    <w:p w:rsidR="001A3A3B" w:rsidDel="0027460D" w:rsidRDefault="001A3A3B" w:rsidP="00EA4D2B">
      <w:pPr>
        <w:rPr>
          <w:del w:id="240" w:author="Sean Whittle" w:date="2017-10-16T09:40:00Z"/>
        </w:rPr>
      </w:pPr>
    </w:p>
    <w:p w:rsidR="003E721C" w:rsidDel="00350491" w:rsidRDefault="003E721C" w:rsidP="00513981">
      <w:pPr>
        <w:rPr>
          <w:del w:id="241" w:author="Sean Whittle" w:date="2017-10-16T07:56:00Z"/>
        </w:rPr>
      </w:pPr>
    </w:p>
    <w:p w:rsidR="00EF5EFA" w:rsidDel="00350491" w:rsidRDefault="00EF5EFA" w:rsidP="00513981">
      <w:pPr>
        <w:rPr>
          <w:del w:id="242" w:author="Sean Whittle" w:date="2017-10-16T07:56:00Z"/>
        </w:rPr>
      </w:pPr>
    </w:p>
    <w:p w:rsidR="00EF5EFA" w:rsidDel="00350491" w:rsidRDefault="00EF5EFA" w:rsidP="00513981">
      <w:pPr>
        <w:rPr>
          <w:del w:id="243" w:author="Sean Whittle" w:date="2017-10-16T07:56:00Z"/>
        </w:rPr>
      </w:pPr>
    </w:p>
    <w:p w:rsidR="00EF5EFA" w:rsidDel="00350491" w:rsidRDefault="00EF5EFA" w:rsidP="00513981">
      <w:pPr>
        <w:rPr>
          <w:del w:id="244" w:author="Sean Whittle" w:date="2017-10-16T07:56:00Z"/>
        </w:rPr>
      </w:pPr>
    </w:p>
    <w:p w:rsidR="00EF5EFA" w:rsidDel="00350491" w:rsidRDefault="00EF5EFA" w:rsidP="00513981">
      <w:pPr>
        <w:rPr>
          <w:del w:id="245" w:author="Sean Whittle" w:date="2017-10-16T07:56:00Z"/>
        </w:rPr>
      </w:pPr>
    </w:p>
    <w:p w:rsidR="00EF5EFA" w:rsidDel="00350491" w:rsidRDefault="00EF5EFA" w:rsidP="00513981">
      <w:pPr>
        <w:rPr>
          <w:del w:id="246" w:author="Sean Whittle" w:date="2017-10-16T07:56:00Z"/>
        </w:rPr>
      </w:pPr>
    </w:p>
    <w:p w:rsidR="00EF5EFA" w:rsidDel="00350491" w:rsidRDefault="00EF5EFA" w:rsidP="00513981">
      <w:pPr>
        <w:rPr>
          <w:del w:id="247" w:author="Sean Whittle" w:date="2017-10-16T07:56:00Z"/>
        </w:rPr>
      </w:pPr>
    </w:p>
    <w:p w:rsidR="00EF5EFA" w:rsidDel="00350491" w:rsidRDefault="00EF5EFA" w:rsidP="00513981">
      <w:pPr>
        <w:rPr>
          <w:del w:id="248" w:author="Sean Whittle" w:date="2017-10-16T07:56:00Z"/>
        </w:rPr>
      </w:pPr>
    </w:p>
    <w:p w:rsidR="003121BE" w:rsidRDefault="003121BE" w:rsidP="00E656FD">
      <w:pPr>
        <w:pStyle w:val="Heading1"/>
      </w:pPr>
      <w:bookmarkStart w:id="249" w:name="_Toc496194501"/>
      <w:r>
        <w:t>Moderate Risks</w:t>
      </w:r>
      <w:bookmarkEnd w:id="249"/>
    </w:p>
    <w:p w:rsidR="003121BE" w:rsidRDefault="003121BE" w:rsidP="003121BE"/>
    <w:p w:rsidR="00875D19" w:rsidRPr="001C6F74" w:rsidRDefault="00875D19" w:rsidP="00875D19">
      <w:pPr>
        <w:shd w:val="clear" w:color="auto" w:fill="FFFF66"/>
        <w:rPr>
          <w:b/>
          <w:sz w:val="28"/>
        </w:rPr>
      </w:pPr>
      <w:r>
        <w:rPr>
          <w:b/>
          <w:sz w:val="28"/>
        </w:rPr>
        <w:t>1.</w:t>
      </w:r>
      <w:r w:rsidR="00905FF0">
        <w:rPr>
          <w:b/>
          <w:sz w:val="28"/>
        </w:rPr>
        <w:t xml:space="preserve"> </w:t>
      </w:r>
      <w:r>
        <w:rPr>
          <w:b/>
          <w:sz w:val="28"/>
        </w:rPr>
        <w:t>Material Storage</w:t>
      </w:r>
      <w:ins w:id="250" w:author="Sean Whittle" w:date="2017-10-16T08:36:00Z">
        <w:r w:rsidR="000C04AA">
          <w:rPr>
            <w:b/>
            <w:sz w:val="28"/>
          </w:rPr>
          <w:t xml:space="preserve"> / general housekeeping</w:t>
        </w:r>
      </w:ins>
    </w:p>
    <w:p w:rsidR="00875D19" w:rsidRDefault="00875D19" w:rsidP="00875D19"/>
    <w:p w:rsidR="00875D19" w:rsidRDefault="00875D19" w:rsidP="00875D19">
      <w:r>
        <w:t>General housekeeping around the site was</w:t>
      </w:r>
      <w:r w:rsidR="00952217">
        <w:t xml:space="preserve"> adequate</w:t>
      </w:r>
      <w:r>
        <w:t xml:space="preserve">. There were various items </w:t>
      </w:r>
      <w:ins w:id="251" w:author="Sean Whittle" w:date="2017-10-16T08:33:00Z">
        <w:r w:rsidR="000C04AA">
          <w:t xml:space="preserve">of equipment, hoses and </w:t>
        </w:r>
      </w:ins>
      <w:ins w:id="252" w:author="Sean Whittle" w:date="2017-10-16T08:55:00Z">
        <w:r w:rsidR="004626F1">
          <w:t xml:space="preserve">general </w:t>
        </w:r>
      </w:ins>
      <w:ins w:id="253" w:author="Sean Whittle" w:date="2017-10-16T08:33:00Z">
        <w:r w:rsidR="000C04AA">
          <w:t xml:space="preserve">rubbish </w:t>
        </w:r>
      </w:ins>
      <w:del w:id="254" w:author="Sean Whittle" w:date="2017-10-16T08:34:00Z">
        <w:r w:rsidDel="000C04AA">
          <w:delText xml:space="preserve">of cleaning equipment </w:delText>
        </w:r>
      </w:del>
      <w:r>
        <w:t xml:space="preserve">left in </w:t>
      </w:r>
      <w:del w:id="255" w:author="Sean Whittle" w:date="2017-10-16T08:34:00Z">
        <w:r w:rsidR="00564705" w:rsidDel="000C04AA">
          <w:delText xml:space="preserve">general </w:delText>
        </w:r>
      </w:del>
      <w:r w:rsidR="00564705">
        <w:t>areas</w:t>
      </w:r>
      <w:del w:id="256" w:author="Sean Whittle" w:date="2017-10-16T08:34:00Z">
        <w:r w:rsidR="00564705" w:rsidDel="000C04AA">
          <w:delText xml:space="preserve"> when not in use</w:delText>
        </w:r>
      </w:del>
      <w:r w:rsidR="00564705">
        <w:t xml:space="preserve">. </w:t>
      </w:r>
      <w:ins w:id="257" w:author="Sean Whittle" w:date="2017-10-16T08:56:00Z">
        <w:r w:rsidR="004626F1">
          <w:t xml:space="preserve">Stairwell </w:t>
        </w:r>
      </w:ins>
      <w:r w:rsidR="00952217">
        <w:t>to Mezzanine had boxes stored at the top of it and flat pack carboard at the bottom</w:t>
      </w:r>
      <w:ins w:id="258" w:author="Sean Whittle" w:date="2017-10-16T08:56:00Z">
        <w:r w:rsidR="004626F1">
          <w:t xml:space="preserve">. </w:t>
        </w:r>
      </w:ins>
      <w:ins w:id="259" w:author="Sean Whittle" w:date="2017-10-16T08:34:00Z">
        <w:r w:rsidR="000C04AA">
          <w:t xml:space="preserve">Some </w:t>
        </w:r>
        <w:r w:rsidR="00720997">
          <w:t xml:space="preserve">items left on microwave and could be fire </w:t>
        </w:r>
      </w:ins>
      <w:ins w:id="260" w:author="Sean Whittle" w:date="2017-10-16T09:05:00Z">
        <w:r w:rsidR="00720997">
          <w:t>hazard</w:t>
        </w:r>
      </w:ins>
      <w:ins w:id="261" w:author="Sean Whittle" w:date="2017-10-16T08:34:00Z">
        <w:r w:rsidR="00720997">
          <w:t>. Some cleaning</w:t>
        </w:r>
        <w:r w:rsidR="000C04AA">
          <w:t xml:space="preserve"> agents were </w:t>
        </w:r>
      </w:ins>
      <w:ins w:id="262" w:author="Sean Whittle" w:date="2017-10-16T08:56:00Z">
        <w:r w:rsidR="004626F1">
          <w:t xml:space="preserve">openly </w:t>
        </w:r>
      </w:ins>
      <w:ins w:id="263" w:author="Sean Whittle" w:date="2017-10-16T08:34:00Z">
        <w:r w:rsidR="000C04AA">
          <w:t xml:space="preserve">stored </w:t>
        </w:r>
      </w:ins>
      <w:r w:rsidR="00952217">
        <w:t>in drying room in Workshop</w:t>
      </w:r>
      <w:ins w:id="264" w:author="Sean Whittle" w:date="2017-10-16T08:34:00Z">
        <w:r w:rsidR="000C04AA">
          <w:t xml:space="preserve">. </w:t>
        </w:r>
      </w:ins>
    </w:p>
    <w:p w:rsidR="00564705" w:rsidRPr="00720997" w:rsidRDefault="00564705" w:rsidP="00875D19">
      <w:pPr>
        <w:rPr>
          <w:ins w:id="265" w:author="Sean Whittle" w:date="2017-10-16T08:15:00Z"/>
          <w:sz w:val="18"/>
          <w:rPrChange w:id="266" w:author="Sean Whittle" w:date="2017-10-16T09:05:00Z">
            <w:rPr>
              <w:ins w:id="267" w:author="Sean Whittle" w:date="2017-10-16T08:15:00Z"/>
            </w:rPr>
          </w:rPrChange>
        </w:rPr>
      </w:pPr>
    </w:p>
    <w:p w:rsidR="005F4AD6" w:rsidRDefault="00952217" w:rsidP="00875D19">
      <w:pPr>
        <w:rPr>
          <w:ins w:id="268" w:author="Sean Whittle" w:date="2017-10-16T08:15:00Z"/>
        </w:rPr>
      </w:pPr>
      <w:r>
        <w:rPr>
          <w:noProof/>
        </w:rPr>
        <w:drawing>
          <wp:anchor distT="0" distB="0" distL="114300" distR="114300" simplePos="0" relativeHeight="251662336" behindDoc="1" locked="0" layoutInCell="1" allowOverlap="1">
            <wp:simplePos x="0" y="0"/>
            <wp:positionH relativeFrom="column">
              <wp:posOffset>4152901</wp:posOffset>
            </wp:positionH>
            <wp:positionV relativeFrom="paragraph">
              <wp:posOffset>41129</wp:posOffset>
            </wp:positionV>
            <wp:extent cx="1924050" cy="1443501"/>
            <wp:effectExtent l="0" t="0" r="0" b="4445"/>
            <wp:wrapNone/>
            <wp:docPr id="92" name="Picture 92" descr="C:\Users\Sean\AppData\Local\Microsoft\Windows\INetCache\Content.Word\IMG_02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ean\AppData\Local\Microsoft\Windows\INetCache\Content.Word\IMG_0233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5071" cy="14442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inline distT="0" distB="0" distL="0" distR="0">
            <wp:extent cx="1981200" cy="1486617"/>
            <wp:effectExtent l="0" t="0" r="0" b="0"/>
            <wp:docPr id="77" name="Picture 77" descr="C:\Users\Sean\AppData\Local\Microsoft\Windows\INetCache\Content.Word\IMG_02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ean\AppData\Local\Microsoft\Windows\INetCache\Content.Word\IMG_0247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8875" cy="1492376"/>
                    </a:xfrm>
                    <a:prstGeom prst="rect">
                      <a:avLst/>
                    </a:prstGeom>
                    <a:noFill/>
                    <a:ln>
                      <a:noFill/>
                    </a:ln>
                  </pic:spPr>
                </pic:pic>
              </a:graphicData>
            </a:graphic>
          </wp:inline>
        </w:drawing>
      </w:r>
      <w:ins w:id="269" w:author="Sean Whittle" w:date="2017-10-16T08:16:00Z">
        <w:r w:rsidR="005F4AD6">
          <w:t xml:space="preserve">  </w:t>
        </w:r>
      </w:ins>
      <w:r>
        <w:t xml:space="preserve"> </w:t>
      </w:r>
      <w:r>
        <w:rPr>
          <w:noProof/>
        </w:rPr>
        <w:drawing>
          <wp:inline distT="0" distB="0" distL="0" distR="0">
            <wp:extent cx="1943100" cy="1458028"/>
            <wp:effectExtent l="0" t="0" r="0" b="8890"/>
            <wp:docPr id="91" name="Picture 91" descr="C:\Users\Sean\AppData\Local\Microsoft\Windows\INetCache\Content.Word\IMG_02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ean\AppData\Local\Microsoft\Windows\INetCache\Content.Word\IMG_0236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4173" cy="1466336"/>
                    </a:xfrm>
                    <a:prstGeom prst="rect">
                      <a:avLst/>
                    </a:prstGeom>
                    <a:noFill/>
                    <a:ln>
                      <a:noFill/>
                    </a:ln>
                  </pic:spPr>
                </pic:pic>
              </a:graphicData>
            </a:graphic>
          </wp:inline>
        </w:drawing>
      </w:r>
      <w:r>
        <w:t xml:space="preserve">  </w:t>
      </w:r>
    </w:p>
    <w:p w:rsidR="005F4AD6" w:rsidRDefault="005F4AD6" w:rsidP="00875D19">
      <w:pPr>
        <w:rPr>
          <w:ins w:id="270" w:author="Sean Whittle" w:date="2017-10-16T08:15:00Z"/>
        </w:rPr>
      </w:pPr>
    </w:p>
    <w:p w:rsidR="005F4AD6" w:rsidRDefault="00720997" w:rsidP="00875D19">
      <w:ins w:id="271" w:author="Sean Whittle" w:date="2017-10-16T09:03:00Z">
        <w:r>
          <w:t xml:space="preserve"> </w:t>
        </w:r>
      </w:ins>
      <w:r w:rsidR="00952217">
        <w:rPr>
          <w:noProof/>
        </w:rPr>
        <w:drawing>
          <wp:inline distT="0" distB="0" distL="0" distR="0">
            <wp:extent cx="2054212" cy="1541402"/>
            <wp:effectExtent l="0" t="0" r="3810" b="1905"/>
            <wp:docPr id="95" name="Picture 95" descr="C:\Users\Sean\AppData\Local\Microsoft\Windows\INetCache\Content.Word\IMG_02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ean\AppData\Local\Microsoft\Windows\INetCache\Content.Word\IMG_0271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3296" cy="1555722"/>
                    </a:xfrm>
                    <a:prstGeom prst="rect">
                      <a:avLst/>
                    </a:prstGeom>
                    <a:noFill/>
                    <a:ln>
                      <a:noFill/>
                    </a:ln>
                  </pic:spPr>
                </pic:pic>
              </a:graphicData>
            </a:graphic>
          </wp:inline>
        </w:drawing>
      </w:r>
      <w:r w:rsidR="00952217">
        <w:t xml:space="preserve">  </w:t>
      </w:r>
      <w:r w:rsidR="00952217">
        <w:rPr>
          <w:noProof/>
        </w:rPr>
        <w:drawing>
          <wp:inline distT="0" distB="0" distL="0" distR="0">
            <wp:extent cx="2091690" cy="1569524"/>
            <wp:effectExtent l="0" t="0" r="3810" b="0"/>
            <wp:docPr id="128" name="Picture 128" descr="C:\Users\Sean\AppData\Local\Microsoft\Windows\INetCache\Content.Word\IMG_026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ean\AppData\Local\Microsoft\Windows\INetCache\Content.Word\IMG_0269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6206" cy="1572913"/>
                    </a:xfrm>
                    <a:prstGeom prst="rect">
                      <a:avLst/>
                    </a:prstGeom>
                    <a:noFill/>
                    <a:ln>
                      <a:noFill/>
                    </a:ln>
                  </pic:spPr>
                </pic:pic>
              </a:graphicData>
            </a:graphic>
          </wp:inline>
        </w:drawing>
      </w:r>
    </w:p>
    <w:p w:rsidR="00952217" w:rsidDel="004626F1" w:rsidRDefault="00952217" w:rsidP="00EF5EFA">
      <w:pPr>
        <w:pStyle w:val="SubHeading"/>
        <w:rPr>
          <w:del w:id="272" w:author="Sean Whittle" w:date="2017-10-16T08:34:00Z"/>
        </w:rPr>
      </w:pPr>
    </w:p>
    <w:p w:rsidR="00720997" w:rsidRPr="00720997" w:rsidRDefault="00720997" w:rsidP="00EF5EFA">
      <w:pPr>
        <w:pStyle w:val="SubHeading"/>
        <w:rPr>
          <w:ins w:id="273" w:author="Sean Whittle" w:date="2017-10-16T09:05:00Z"/>
          <w:sz w:val="18"/>
          <w:rPrChange w:id="274" w:author="Sean Whittle" w:date="2017-10-16T09:05:00Z">
            <w:rPr>
              <w:ins w:id="275" w:author="Sean Whittle" w:date="2017-10-16T09:05:00Z"/>
            </w:rPr>
          </w:rPrChange>
        </w:rPr>
      </w:pPr>
    </w:p>
    <w:p w:rsidR="00875D19" w:rsidRDefault="00875D19" w:rsidP="00EF5EFA">
      <w:pPr>
        <w:pStyle w:val="SubHeading"/>
      </w:pPr>
      <w:r>
        <w:t>Specific Risks</w:t>
      </w:r>
    </w:p>
    <w:p w:rsidR="00564705" w:rsidRDefault="00171B80" w:rsidP="00875D19">
      <w:ins w:id="276" w:author="Sean Whittle" w:date="2017-10-16T09:15:00Z">
        <w:r>
          <w:t xml:space="preserve">Boxes and unused equipment could be trip hazards. </w:t>
        </w:r>
      </w:ins>
      <w:r w:rsidR="00564705">
        <w:t>The cleaning agents should be stored correctly when not in use in a</w:t>
      </w:r>
      <w:r w:rsidR="00EF5EFA">
        <w:t xml:space="preserve"> lockable cupboard</w:t>
      </w:r>
      <w:ins w:id="277" w:author="Sean Whittle" w:date="2017-10-16T09:15:00Z">
        <w:r>
          <w:t xml:space="preserve"> </w:t>
        </w:r>
      </w:ins>
      <w:del w:id="278" w:author="Sean Whittle" w:date="2017-10-16T09:14:00Z">
        <w:r w:rsidR="00EF5EFA" w:rsidDel="00171B80">
          <w:delText>.</w:delText>
        </w:r>
      </w:del>
      <w:r w:rsidR="00EF5EFA">
        <w:t>to avoid mis</w:t>
      </w:r>
      <w:r w:rsidR="00564705">
        <w:t>use by employees and third parties.</w:t>
      </w:r>
    </w:p>
    <w:p w:rsidR="00875D19" w:rsidRPr="00720997" w:rsidRDefault="00875D19" w:rsidP="00875D19">
      <w:pPr>
        <w:rPr>
          <w:sz w:val="20"/>
          <w:rPrChange w:id="279" w:author="Sean Whittle" w:date="2017-10-16T09:05:00Z">
            <w:rPr/>
          </w:rPrChange>
        </w:rPr>
      </w:pPr>
    </w:p>
    <w:p w:rsidR="00875D19" w:rsidRDefault="00875D19" w:rsidP="00EF5EFA">
      <w:pPr>
        <w:pStyle w:val="SubHeading"/>
      </w:pPr>
      <w:r>
        <w:t>Relevant Legislation</w:t>
      </w:r>
    </w:p>
    <w:p w:rsidR="00875D19" w:rsidRPr="00720997" w:rsidRDefault="00875D19" w:rsidP="00875D19">
      <w:pPr>
        <w:rPr>
          <w:sz w:val="20"/>
          <w:rPrChange w:id="280" w:author="Sean Whittle" w:date="2017-10-16T09:05:00Z">
            <w:rPr/>
          </w:rPrChange>
        </w:rPr>
      </w:pPr>
    </w:p>
    <w:p w:rsidR="00875D19" w:rsidRDefault="00875D19" w:rsidP="00EF5EFA">
      <w:pPr>
        <w:pStyle w:val="ListParagraph"/>
        <w:numPr>
          <w:ilvl w:val="0"/>
          <w:numId w:val="39"/>
        </w:numPr>
        <w:ind w:left="426" w:hanging="426"/>
      </w:pPr>
      <w:r>
        <w:t>Management of Health and Safety at Work Regulations 1999</w:t>
      </w:r>
    </w:p>
    <w:p w:rsidR="00875D19" w:rsidRDefault="00875D19" w:rsidP="00EF5EFA">
      <w:pPr>
        <w:pStyle w:val="ListParagraph"/>
        <w:numPr>
          <w:ilvl w:val="0"/>
          <w:numId w:val="39"/>
        </w:numPr>
        <w:ind w:left="426" w:hanging="426"/>
      </w:pPr>
      <w:r>
        <w:t>Control of Substances Hazardous to Health Regulations 2002</w:t>
      </w:r>
    </w:p>
    <w:p w:rsidR="00875D19" w:rsidRPr="00720997" w:rsidRDefault="00875D19" w:rsidP="00875D19">
      <w:pPr>
        <w:rPr>
          <w:sz w:val="18"/>
          <w:rPrChange w:id="281" w:author="Sean Whittle" w:date="2017-10-16T09:05:00Z">
            <w:rPr/>
          </w:rPrChange>
        </w:rPr>
      </w:pPr>
    </w:p>
    <w:p w:rsidR="00875D19" w:rsidRDefault="00875D19" w:rsidP="00EF5EFA">
      <w:pPr>
        <w:pStyle w:val="SubHeading"/>
      </w:pPr>
      <w:r>
        <w:t>Recommendations</w:t>
      </w:r>
    </w:p>
    <w:p w:rsidR="00564705" w:rsidRPr="00720997" w:rsidRDefault="00564705" w:rsidP="00875D19">
      <w:pPr>
        <w:rPr>
          <w:sz w:val="18"/>
          <w:rPrChange w:id="282" w:author="Sean Whittle" w:date="2017-10-16T09:05:00Z">
            <w:rPr/>
          </w:rPrChange>
        </w:rPr>
      </w:pPr>
    </w:p>
    <w:p w:rsidR="00875D19" w:rsidRDefault="00564705">
      <w:r>
        <w:t xml:space="preserve">Purchase </w:t>
      </w:r>
      <w:del w:id="283" w:author="Sean Whittle" w:date="2017-10-16T08:34:00Z">
        <w:r w:rsidDel="000C04AA">
          <w:delText xml:space="preserve">three </w:delText>
        </w:r>
      </w:del>
      <w:r>
        <w:t>lockable cleaning cupboard</w:t>
      </w:r>
      <w:del w:id="284" w:author="Sean Whittle" w:date="2017-10-16T08:35:00Z">
        <w:r w:rsidDel="000C04AA">
          <w:delText>s</w:delText>
        </w:r>
      </w:del>
      <w:r>
        <w:t xml:space="preserve"> </w:t>
      </w:r>
      <w:r w:rsidR="007D37F6">
        <w:t xml:space="preserve">(there is one no site but not utilised) </w:t>
      </w:r>
      <w:r>
        <w:t xml:space="preserve">for the </w:t>
      </w:r>
      <w:del w:id="285" w:author="Sean Whittle" w:date="2017-10-16T08:35:00Z">
        <w:r w:rsidDel="000C04AA">
          <w:delText xml:space="preserve">office kitchen, general canteen and </w:delText>
        </w:r>
      </w:del>
      <w:r>
        <w:t xml:space="preserve">workshop storage </w:t>
      </w:r>
      <w:ins w:id="286" w:author="Sean Whittle" w:date="2017-10-16T08:35:00Z">
        <w:r w:rsidR="000C04AA">
          <w:t>area</w:t>
        </w:r>
      </w:ins>
      <w:del w:id="287" w:author="Sean Whittle" w:date="2017-10-16T08:35:00Z">
        <w:r w:rsidDel="000C04AA">
          <w:delText>room.</w:delText>
        </w:r>
      </w:del>
      <w:ins w:id="288" w:author="Sean Whittle" w:date="2017-10-16T08:35:00Z">
        <w:r w:rsidR="000C04AA">
          <w:t>.</w:t>
        </w:r>
      </w:ins>
      <w:r>
        <w:t xml:space="preserve"> All cleaning material and potentially hazardous liquids can be stored in locked cupboard and the key to be held by the responsible person i.e. office manager / workshop engineer. </w:t>
      </w:r>
      <w:ins w:id="289" w:author="Sean Whittle" w:date="2017-10-16T08:57:00Z">
        <w:r w:rsidR="004626F1">
          <w:t xml:space="preserve">Clear stairwell </w:t>
        </w:r>
      </w:ins>
      <w:r w:rsidR="007D37F6">
        <w:t>at the top and bottom</w:t>
      </w:r>
      <w:ins w:id="290" w:author="Sean Whittle" w:date="2017-10-16T08:57:00Z">
        <w:r w:rsidR="004626F1">
          <w:t xml:space="preserve">. Purchase hooks to store hoses on walls </w:t>
        </w:r>
      </w:ins>
      <w:r w:rsidR="007D37F6">
        <w:t xml:space="preserve">in workshop when </w:t>
      </w:r>
      <w:ins w:id="291" w:author="Sean Whittle" w:date="2017-10-16T08:57:00Z">
        <w:r w:rsidR="004626F1">
          <w:t>not in use. Empty bins when they are full. Ensure weekly walkaround completed and employees reminded to clear working areas</w:t>
        </w:r>
      </w:ins>
      <w:ins w:id="292" w:author="Sean Whittle" w:date="2017-10-16T08:58:00Z">
        <w:r w:rsidR="004626F1">
          <w:t xml:space="preserve"> of general rubbish.</w:t>
        </w:r>
      </w:ins>
    </w:p>
    <w:p w:rsidR="00350491" w:rsidDel="000C04AA" w:rsidRDefault="00350491">
      <w:pPr>
        <w:rPr>
          <w:del w:id="293" w:author="Sean Whittle" w:date="2017-10-16T08:35:00Z"/>
        </w:rPr>
      </w:pPr>
    </w:p>
    <w:p w:rsidR="001C6F74" w:rsidRPr="001C6F74" w:rsidRDefault="00564705" w:rsidP="001C6F74">
      <w:pPr>
        <w:shd w:val="clear" w:color="auto" w:fill="FFFF66"/>
        <w:rPr>
          <w:b/>
          <w:sz w:val="28"/>
        </w:rPr>
      </w:pPr>
      <w:r>
        <w:rPr>
          <w:b/>
          <w:sz w:val="28"/>
        </w:rPr>
        <w:t>2</w:t>
      </w:r>
      <w:r w:rsidR="001C6F74" w:rsidRPr="001C6F74">
        <w:rPr>
          <w:b/>
          <w:sz w:val="28"/>
        </w:rPr>
        <w:t>.</w:t>
      </w:r>
      <w:r w:rsidR="00905FF0">
        <w:rPr>
          <w:b/>
          <w:sz w:val="28"/>
        </w:rPr>
        <w:t xml:space="preserve"> </w:t>
      </w:r>
      <w:r w:rsidR="001C6F74" w:rsidRPr="001C6F74">
        <w:rPr>
          <w:b/>
          <w:sz w:val="28"/>
        </w:rPr>
        <w:t>Occupational Health</w:t>
      </w:r>
    </w:p>
    <w:p w:rsidR="001C6F74" w:rsidRDefault="001C6F74" w:rsidP="001C6F74"/>
    <w:p w:rsidR="001C6F74" w:rsidRDefault="001C6F74" w:rsidP="001C6F74">
      <w:r>
        <w:t>Work activities can impact on employee’s heath as well as their safety. A proactive occupational health program can assist with the monitoring of adverse health effects and also maintain a healthy and productive workforce.</w:t>
      </w:r>
    </w:p>
    <w:p w:rsidR="004626F1" w:rsidRDefault="004626F1" w:rsidP="001C6F74"/>
    <w:p w:rsidR="001C6F74" w:rsidRDefault="001C6F74" w:rsidP="00EF5EFA">
      <w:pPr>
        <w:pStyle w:val="SubHeading"/>
      </w:pPr>
      <w:r>
        <w:t>Specific Risks</w:t>
      </w:r>
    </w:p>
    <w:p w:rsidR="001C6F74" w:rsidRDefault="001C6F74" w:rsidP="001C6F74">
      <w:r>
        <w:t>Some occupational health is required under certain regulations for managing specific risks. For A</w:t>
      </w:r>
      <w:r w:rsidR="004C5C4C">
        <w:t xml:space="preserve">1 Loo Hire </w:t>
      </w:r>
      <w:r>
        <w:t>these include:</w:t>
      </w:r>
    </w:p>
    <w:p w:rsidR="001C6F74" w:rsidRDefault="001C6F74" w:rsidP="001C6F74"/>
    <w:p w:rsidR="001C6F74" w:rsidRDefault="001C6F74" w:rsidP="00EF5EFA">
      <w:pPr>
        <w:pStyle w:val="ListParagraph"/>
        <w:numPr>
          <w:ilvl w:val="0"/>
          <w:numId w:val="40"/>
        </w:numPr>
        <w:ind w:left="426" w:hanging="426"/>
      </w:pPr>
      <w:r>
        <w:t>Skin sensitising chemicals - currently undertaking</w:t>
      </w:r>
    </w:p>
    <w:p w:rsidR="001C6F74" w:rsidRDefault="001C6F74" w:rsidP="00EF5EFA">
      <w:pPr>
        <w:pStyle w:val="ListParagraph"/>
        <w:numPr>
          <w:ilvl w:val="0"/>
          <w:numId w:val="40"/>
        </w:numPr>
        <w:ind w:left="426" w:hanging="426"/>
      </w:pPr>
      <w:r>
        <w:t>Manual Handling - review required</w:t>
      </w:r>
    </w:p>
    <w:p w:rsidR="001C6F74" w:rsidRDefault="001C6F74" w:rsidP="00EF5EFA">
      <w:pPr>
        <w:pStyle w:val="ListParagraph"/>
        <w:numPr>
          <w:ilvl w:val="0"/>
          <w:numId w:val="40"/>
        </w:numPr>
        <w:ind w:left="426" w:hanging="426"/>
      </w:pPr>
      <w:r>
        <w:t>Noise - currently undertaking</w:t>
      </w:r>
    </w:p>
    <w:p w:rsidR="00513981" w:rsidRDefault="00513981" w:rsidP="001C6F74"/>
    <w:p w:rsidR="001C6F74" w:rsidRDefault="001C6F74" w:rsidP="00EF5EFA">
      <w:pPr>
        <w:pStyle w:val="SubHeading"/>
      </w:pPr>
      <w:r>
        <w:t>Additional Considerations</w:t>
      </w:r>
    </w:p>
    <w:p w:rsidR="001C6F74" w:rsidRDefault="001C6F74" w:rsidP="001C6F74">
      <w:r>
        <w:tab/>
      </w:r>
    </w:p>
    <w:p w:rsidR="001C6F74" w:rsidRDefault="001C6F74" w:rsidP="00EF5EFA">
      <w:pPr>
        <w:pStyle w:val="ListParagraph"/>
        <w:numPr>
          <w:ilvl w:val="0"/>
          <w:numId w:val="41"/>
        </w:numPr>
        <w:ind w:left="426" w:hanging="426"/>
      </w:pPr>
      <w:r>
        <w:t>Sickness absence management, Fitness for work assessment</w:t>
      </w:r>
    </w:p>
    <w:p w:rsidR="001C6F74" w:rsidRDefault="001C6F74" w:rsidP="00EF5EFA">
      <w:pPr>
        <w:pStyle w:val="ListParagraph"/>
        <w:numPr>
          <w:ilvl w:val="0"/>
          <w:numId w:val="41"/>
        </w:numPr>
        <w:ind w:left="426" w:hanging="426"/>
      </w:pPr>
      <w:r>
        <w:t>Wellbeing and stress management, Drug and alcohol</w:t>
      </w:r>
    </w:p>
    <w:p w:rsidR="001575AE" w:rsidDel="000C04AA" w:rsidRDefault="001575AE" w:rsidP="001C6F74">
      <w:pPr>
        <w:rPr>
          <w:del w:id="294" w:author="Sean Whittle" w:date="2017-10-16T08:35:00Z"/>
        </w:rPr>
      </w:pPr>
    </w:p>
    <w:p w:rsidR="00EF5EFA" w:rsidRDefault="00EF5EFA" w:rsidP="001C6F74"/>
    <w:p w:rsidR="001C6F74" w:rsidRDefault="001C6F74" w:rsidP="00EF5EFA">
      <w:pPr>
        <w:pStyle w:val="SubHeading"/>
      </w:pPr>
      <w:r>
        <w:t>Relevant Legislation</w:t>
      </w:r>
    </w:p>
    <w:p w:rsidR="001C6F74" w:rsidRDefault="001C6F74" w:rsidP="001C6F74"/>
    <w:p w:rsidR="001C6F74" w:rsidRDefault="001C6F74" w:rsidP="00EF5EFA">
      <w:pPr>
        <w:pStyle w:val="ListParagraph"/>
        <w:numPr>
          <w:ilvl w:val="0"/>
          <w:numId w:val="42"/>
        </w:numPr>
        <w:ind w:left="426" w:hanging="426"/>
      </w:pPr>
      <w:r>
        <w:t>Management of Health and Safety at Work Regulations 1999</w:t>
      </w:r>
    </w:p>
    <w:p w:rsidR="001C6F74" w:rsidRDefault="001C6F74" w:rsidP="00EF5EFA">
      <w:pPr>
        <w:pStyle w:val="ListParagraph"/>
        <w:numPr>
          <w:ilvl w:val="0"/>
          <w:numId w:val="42"/>
        </w:numPr>
        <w:ind w:left="426" w:hanging="426"/>
      </w:pPr>
      <w:r>
        <w:t>Noise at Work Regulations 2005</w:t>
      </w:r>
    </w:p>
    <w:p w:rsidR="001C6F74" w:rsidRDefault="001C6F74" w:rsidP="00EF5EFA">
      <w:pPr>
        <w:pStyle w:val="ListParagraph"/>
        <w:numPr>
          <w:ilvl w:val="0"/>
          <w:numId w:val="42"/>
        </w:numPr>
        <w:ind w:left="426" w:hanging="426"/>
      </w:pPr>
      <w:r>
        <w:t>Control of Substances Hazardous to Health Regulations 2002</w:t>
      </w:r>
    </w:p>
    <w:p w:rsidR="001C6F74" w:rsidRDefault="001C6F74" w:rsidP="00EF5EFA">
      <w:pPr>
        <w:pStyle w:val="ListParagraph"/>
        <w:numPr>
          <w:ilvl w:val="0"/>
          <w:numId w:val="42"/>
        </w:numPr>
        <w:ind w:left="426" w:hanging="426"/>
      </w:pPr>
      <w:r>
        <w:t>Working Time Regulations 1998</w:t>
      </w:r>
    </w:p>
    <w:p w:rsidR="004C5C4C" w:rsidRDefault="004C5C4C" w:rsidP="001C6F74"/>
    <w:p w:rsidR="001C6F74" w:rsidRDefault="001C6F74" w:rsidP="00EF5EFA">
      <w:pPr>
        <w:pStyle w:val="SubHeading"/>
      </w:pPr>
      <w:r>
        <w:t>Recommendations</w:t>
      </w:r>
    </w:p>
    <w:p w:rsidR="001C6F74" w:rsidRDefault="001C6F74" w:rsidP="001C6F74"/>
    <w:p w:rsidR="001C6F74" w:rsidRPr="001C6F74" w:rsidRDefault="001C6F74" w:rsidP="001C6F74">
      <w:pPr>
        <w:rPr>
          <w:b/>
          <w:sz w:val="28"/>
        </w:rPr>
      </w:pPr>
      <w:r w:rsidRPr="001C6F74">
        <w:rPr>
          <w:b/>
          <w:sz w:val="28"/>
        </w:rPr>
        <w:t>Audiometry</w:t>
      </w:r>
    </w:p>
    <w:p w:rsidR="001C6F74" w:rsidRDefault="001C6F74" w:rsidP="001C6F74">
      <w:r>
        <w:t>Introduce audiometry for those exposed to noise above the 1st and 2nd action levels.</w:t>
      </w:r>
    </w:p>
    <w:p w:rsidR="001C6F74" w:rsidRDefault="001C6F74" w:rsidP="001C6F74"/>
    <w:p w:rsidR="001C6F74" w:rsidRPr="001C6F74" w:rsidRDefault="001C6F74" w:rsidP="001C6F74">
      <w:pPr>
        <w:rPr>
          <w:b/>
          <w:sz w:val="28"/>
        </w:rPr>
      </w:pPr>
      <w:r w:rsidRPr="001C6F74">
        <w:rPr>
          <w:b/>
          <w:sz w:val="28"/>
        </w:rPr>
        <w:t>COSHH Heath Surveillance</w:t>
      </w:r>
    </w:p>
    <w:p w:rsidR="001C6F74" w:rsidRDefault="001C6F74" w:rsidP="001C6F74">
      <w:r>
        <w:t>Review following outcome of COSHH Assessments (separate recommendation).</w:t>
      </w:r>
    </w:p>
    <w:p w:rsidR="001C6F74" w:rsidRDefault="001C6F74" w:rsidP="001C6F74"/>
    <w:p w:rsidR="001C6F74" w:rsidRPr="001C6F74" w:rsidRDefault="001C6F74" w:rsidP="001C6F74">
      <w:pPr>
        <w:rPr>
          <w:b/>
          <w:sz w:val="28"/>
        </w:rPr>
      </w:pPr>
      <w:r w:rsidRPr="001C6F74">
        <w:rPr>
          <w:b/>
          <w:sz w:val="28"/>
        </w:rPr>
        <w:t>MSD Report</w:t>
      </w:r>
    </w:p>
    <w:p w:rsidR="001C6F74" w:rsidRDefault="001C6F74" w:rsidP="001C6F74">
      <w:r>
        <w:t xml:space="preserve">Introduce reporting system for MSD. Train employees on what to look out for and report issues to line managers. </w:t>
      </w:r>
    </w:p>
    <w:p w:rsidR="001C6F74" w:rsidRDefault="001C6F74" w:rsidP="001C6F74"/>
    <w:p w:rsidR="001C6F74" w:rsidRDefault="001C6F74" w:rsidP="00EF5EFA">
      <w:pPr>
        <w:pStyle w:val="ListParagraph"/>
        <w:numPr>
          <w:ilvl w:val="0"/>
          <w:numId w:val="43"/>
        </w:numPr>
        <w:ind w:left="426" w:hanging="426"/>
        <w:rPr>
          <w:ins w:id="295" w:author="Sean Whittle" w:date="2017-10-16T09:06:00Z"/>
        </w:rPr>
      </w:pPr>
      <w:r>
        <w:t>Train line managers on completing MSD form, restricting duties and referral procedure to OH</w:t>
      </w:r>
    </w:p>
    <w:p w:rsidR="00720997" w:rsidRDefault="00720997">
      <w:pPr>
        <w:rPr>
          <w:ins w:id="296" w:author="Sean Whittle" w:date="2017-10-16T09:06:00Z"/>
        </w:rPr>
        <w:pPrChange w:id="297" w:author="Sean Whittle" w:date="2017-10-16T09:06:00Z">
          <w:pPr>
            <w:pStyle w:val="ListParagraph"/>
            <w:numPr>
              <w:numId w:val="43"/>
            </w:numPr>
            <w:ind w:left="426" w:hanging="426"/>
          </w:pPr>
        </w:pPrChange>
      </w:pPr>
    </w:p>
    <w:p w:rsidR="00720997" w:rsidRDefault="00720997">
      <w:pPr>
        <w:rPr>
          <w:ins w:id="298" w:author="Sean Whittle" w:date="2017-10-16T07:56:00Z"/>
        </w:rPr>
        <w:pPrChange w:id="299" w:author="Sean Whittle" w:date="2017-10-16T09:06:00Z">
          <w:pPr>
            <w:pStyle w:val="ListParagraph"/>
            <w:numPr>
              <w:numId w:val="43"/>
            </w:numPr>
            <w:ind w:left="426" w:hanging="426"/>
          </w:pPr>
        </w:pPrChange>
      </w:pPr>
    </w:p>
    <w:p w:rsidR="00350491" w:rsidRDefault="00350491">
      <w:pPr>
        <w:rPr>
          <w:ins w:id="300" w:author="Sean Whittle" w:date="2017-10-16T09:23:00Z"/>
        </w:rPr>
        <w:pPrChange w:id="301" w:author="Sean Whittle" w:date="2017-10-16T07:56:00Z">
          <w:pPr>
            <w:pStyle w:val="ListParagraph"/>
            <w:numPr>
              <w:numId w:val="43"/>
            </w:numPr>
            <w:ind w:left="426" w:hanging="426"/>
          </w:pPr>
        </w:pPrChange>
      </w:pPr>
    </w:p>
    <w:p w:rsidR="00EB3DA8" w:rsidRDefault="00EB3DA8">
      <w:pPr>
        <w:rPr>
          <w:ins w:id="302" w:author="Sean Whittle" w:date="2017-10-16T07:56:00Z"/>
        </w:rPr>
        <w:pPrChange w:id="303" w:author="Sean Whittle" w:date="2017-10-16T07:56:00Z">
          <w:pPr>
            <w:pStyle w:val="ListParagraph"/>
            <w:numPr>
              <w:numId w:val="43"/>
            </w:numPr>
            <w:ind w:left="426" w:hanging="426"/>
          </w:pPr>
        </w:pPrChange>
      </w:pPr>
    </w:p>
    <w:p w:rsidR="00350491" w:rsidDel="000C04AA" w:rsidRDefault="00350491">
      <w:pPr>
        <w:rPr>
          <w:del w:id="304" w:author="Sean Whittle" w:date="2017-10-16T08:35:00Z"/>
        </w:rPr>
        <w:pPrChange w:id="305" w:author="Sean Whittle" w:date="2017-10-16T07:56:00Z">
          <w:pPr>
            <w:pStyle w:val="ListParagraph"/>
            <w:numPr>
              <w:numId w:val="43"/>
            </w:numPr>
            <w:ind w:left="426" w:hanging="426"/>
          </w:pPr>
        </w:pPrChange>
      </w:pPr>
    </w:p>
    <w:p w:rsidR="001C6F74" w:rsidDel="000C04AA" w:rsidRDefault="001C6F74" w:rsidP="001C6F74">
      <w:pPr>
        <w:rPr>
          <w:del w:id="306" w:author="Sean Whittle" w:date="2017-10-16T08:35:00Z"/>
        </w:rPr>
      </w:pPr>
    </w:p>
    <w:p w:rsidR="001C6F74" w:rsidRPr="001C6F74" w:rsidDel="00350491" w:rsidRDefault="00564705" w:rsidP="001C6F74">
      <w:pPr>
        <w:shd w:val="clear" w:color="auto" w:fill="FFFF66"/>
        <w:rPr>
          <w:del w:id="307" w:author="Sean Whittle" w:date="2017-10-16T07:56:00Z"/>
          <w:b/>
          <w:sz w:val="28"/>
        </w:rPr>
      </w:pPr>
      <w:del w:id="308" w:author="Sean Whittle" w:date="2017-10-16T07:56:00Z">
        <w:r w:rsidDel="00350491">
          <w:rPr>
            <w:b/>
            <w:sz w:val="28"/>
          </w:rPr>
          <w:delText>3</w:delText>
        </w:r>
        <w:r w:rsidR="001C6F74" w:rsidRPr="001C6F74" w:rsidDel="00350491">
          <w:rPr>
            <w:b/>
            <w:sz w:val="28"/>
          </w:rPr>
          <w:delText>.</w:delText>
        </w:r>
        <w:r w:rsidR="00905FF0" w:rsidDel="00350491">
          <w:rPr>
            <w:b/>
            <w:sz w:val="28"/>
          </w:rPr>
          <w:delText xml:space="preserve"> </w:delText>
        </w:r>
        <w:r w:rsidR="001C6F74" w:rsidRPr="001C6F74" w:rsidDel="00350491">
          <w:rPr>
            <w:b/>
            <w:sz w:val="28"/>
          </w:rPr>
          <w:delText>Manual Handling</w:delText>
        </w:r>
      </w:del>
    </w:p>
    <w:p w:rsidR="001C6F74" w:rsidDel="00350491" w:rsidRDefault="001C6F74" w:rsidP="001C6F74">
      <w:pPr>
        <w:rPr>
          <w:del w:id="309" w:author="Sean Whittle" w:date="2017-10-16T07:56:00Z"/>
        </w:rPr>
      </w:pPr>
    </w:p>
    <w:p w:rsidR="004C3D30" w:rsidDel="00350491" w:rsidRDefault="004C3D30" w:rsidP="004C3D30">
      <w:pPr>
        <w:rPr>
          <w:del w:id="310" w:author="Sean Whittle" w:date="2017-10-16T07:56:00Z"/>
        </w:rPr>
      </w:pPr>
      <w:del w:id="311" w:author="Sean Whittle" w:date="2017-10-16T07:56:00Z">
        <w:r w:rsidDel="00350491">
          <w:delText>Handling of outgoing/incoming equipment by various employees can impact on employee’s heath as well as their safety. A proactive manual handling program can maintain a healthy and productive workforce.</w:delText>
        </w:r>
      </w:del>
    </w:p>
    <w:p w:rsidR="004C3D30" w:rsidDel="00350491" w:rsidRDefault="004C3D30" w:rsidP="004C3D30">
      <w:pPr>
        <w:rPr>
          <w:del w:id="312" w:author="Sean Whittle" w:date="2017-10-16T07:56:00Z"/>
        </w:rPr>
      </w:pPr>
    </w:p>
    <w:p w:rsidR="00CF40B9" w:rsidDel="00350491" w:rsidRDefault="00CF40B9" w:rsidP="00EF5EFA">
      <w:pPr>
        <w:pStyle w:val="SubHeading"/>
        <w:rPr>
          <w:del w:id="313" w:author="Sean Whittle" w:date="2017-10-16T07:56:00Z"/>
        </w:rPr>
      </w:pPr>
      <w:del w:id="314" w:author="Sean Whittle" w:date="2017-10-16T07:56:00Z">
        <w:r w:rsidDel="00350491">
          <w:delText>Relevant Legislation</w:delText>
        </w:r>
      </w:del>
    </w:p>
    <w:p w:rsidR="00CF40B9" w:rsidDel="00350491" w:rsidRDefault="00CF40B9" w:rsidP="004C3D30">
      <w:pPr>
        <w:rPr>
          <w:del w:id="315" w:author="Sean Whittle" w:date="2017-10-16T07:56:00Z"/>
        </w:rPr>
      </w:pPr>
    </w:p>
    <w:p w:rsidR="004C3D30" w:rsidDel="00350491" w:rsidRDefault="004C3D30" w:rsidP="00EF5EFA">
      <w:pPr>
        <w:pStyle w:val="ListParagraph"/>
        <w:numPr>
          <w:ilvl w:val="0"/>
          <w:numId w:val="43"/>
        </w:numPr>
        <w:ind w:left="426" w:hanging="426"/>
        <w:rPr>
          <w:del w:id="316" w:author="Sean Whittle" w:date="2017-10-16T07:56:00Z"/>
        </w:rPr>
      </w:pPr>
      <w:del w:id="317" w:author="Sean Whittle" w:date="2017-10-16T07:56:00Z">
        <w:r w:rsidDel="00350491">
          <w:delText>Manual Handling Operations Regulations 1992</w:delText>
        </w:r>
      </w:del>
    </w:p>
    <w:p w:rsidR="004C3D30" w:rsidDel="00350491" w:rsidRDefault="004C3D30" w:rsidP="004C3D30">
      <w:pPr>
        <w:rPr>
          <w:del w:id="318" w:author="Sean Whittle" w:date="2017-10-16T07:56:00Z"/>
        </w:rPr>
      </w:pPr>
    </w:p>
    <w:p w:rsidR="004C3D30" w:rsidDel="00350491" w:rsidRDefault="004C3D30" w:rsidP="00EF5EFA">
      <w:pPr>
        <w:pStyle w:val="SubHeading"/>
        <w:rPr>
          <w:del w:id="319" w:author="Sean Whittle" w:date="2017-10-16T07:56:00Z"/>
        </w:rPr>
      </w:pPr>
      <w:del w:id="320" w:author="Sean Whittle" w:date="2017-10-16T07:56:00Z">
        <w:r w:rsidDel="00350491">
          <w:delText>Recommendation</w:delText>
        </w:r>
        <w:r w:rsidR="00F55AC2" w:rsidDel="00350491">
          <w:delText>s</w:delText>
        </w:r>
      </w:del>
    </w:p>
    <w:p w:rsidR="004C3D30" w:rsidDel="00350491" w:rsidRDefault="004C3D30" w:rsidP="004C3D30">
      <w:pPr>
        <w:rPr>
          <w:del w:id="321" w:author="Sean Whittle" w:date="2017-10-16T07:56:00Z"/>
        </w:rPr>
      </w:pPr>
      <w:del w:id="322" w:author="Sean Whittle" w:date="2017-10-16T07:56:00Z">
        <w:r w:rsidDel="00350491">
          <w:delText>In addition to training on manual handling at induction provide practical manual handling training to all employees who are required to carry out MH operations such as lifting, pulling, pushing, bending and twisting as part of their role. Introduce practical MH training for all new employees falling into these categories.</w:delText>
        </w:r>
      </w:del>
    </w:p>
    <w:p w:rsidR="004C3D30" w:rsidDel="00350491" w:rsidRDefault="004C3D30" w:rsidP="004C3D30">
      <w:pPr>
        <w:rPr>
          <w:del w:id="323" w:author="Sean Whittle" w:date="2017-10-16T07:56:00Z"/>
        </w:rPr>
      </w:pPr>
    </w:p>
    <w:p w:rsidR="001C6F74" w:rsidDel="00350491" w:rsidRDefault="004C3D30" w:rsidP="004C3D30">
      <w:pPr>
        <w:rPr>
          <w:del w:id="324" w:author="Sean Whittle" w:date="2017-10-16T07:56:00Z"/>
        </w:rPr>
      </w:pPr>
      <w:del w:id="325" w:author="Sean Whittle" w:date="2017-10-16T07:56:00Z">
        <w:r w:rsidDel="00350491">
          <w:delText xml:space="preserve">NB: </w:delText>
        </w:r>
        <w:r w:rsidR="00564705" w:rsidDel="00350491">
          <w:delText xml:space="preserve">A1 Loo Hire have </w:delText>
        </w:r>
        <w:r w:rsidDel="00350491">
          <w:delText>introduc</w:delText>
        </w:r>
        <w:r w:rsidR="00564705" w:rsidDel="00350491">
          <w:delText xml:space="preserve">ed </w:delText>
        </w:r>
        <w:r w:rsidDel="00350491">
          <w:delText xml:space="preserve">an online training system provided by Human Focus. All employees will be required to undertake annual MH training. The system records all training undertaken and progress should be reviewed at the monthly H&amp;S committee meetings and remedial action for non-compliance should be taken by </w:delText>
        </w:r>
        <w:r w:rsidR="00564705" w:rsidDel="00350491">
          <w:delText>Office M</w:delText>
        </w:r>
        <w:r w:rsidDel="00350491">
          <w:delText>anager where appropriate.</w:delText>
        </w:r>
      </w:del>
    </w:p>
    <w:p w:rsidR="00D77B3F" w:rsidDel="00350491" w:rsidRDefault="00D77B3F" w:rsidP="00D77B3F">
      <w:pPr>
        <w:rPr>
          <w:del w:id="326" w:author="Sean Whittle" w:date="2017-10-16T07:56:00Z"/>
        </w:rPr>
      </w:pPr>
    </w:p>
    <w:p w:rsidR="00EF5EFA" w:rsidDel="00350491" w:rsidRDefault="00EF5EFA" w:rsidP="00D77B3F">
      <w:pPr>
        <w:rPr>
          <w:del w:id="327" w:author="Sean Whittle" w:date="2017-10-16T07:56:00Z"/>
        </w:rPr>
      </w:pPr>
    </w:p>
    <w:p w:rsidR="00CF40B9" w:rsidRPr="003A52B2" w:rsidDel="00350491" w:rsidRDefault="00564705" w:rsidP="003A52B2">
      <w:pPr>
        <w:shd w:val="clear" w:color="auto" w:fill="FFFF66"/>
        <w:rPr>
          <w:del w:id="328" w:author="Sean Whittle" w:date="2017-10-16T07:56:00Z"/>
          <w:b/>
          <w:sz w:val="28"/>
        </w:rPr>
      </w:pPr>
      <w:del w:id="329" w:author="Sean Whittle" w:date="2017-10-16T07:56:00Z">
        <w:r w:rsidDel="00350491">
          <w:rPr>
            <w:b/>
            <w:sz w:val="28"/>
          </w:rPr>
          <w:delText>4</w:delText>
        </w:r>
        <w:r w:rsidR="003A52B2" w:rsidRPr="003A52B2" w:rsidDel="00350491">
          <w:rPr>
            <w:b/>
            <w:sz w:val="28"/>
          </w:rPr>
          <w:delText>.</w:delText>
        </w:r>
        <w:r w:rsidR="00905FF0" w:rsidDel="00350491">
          <w:rPr>
            <w:b/>
            <w:sz w:val="28"/>
          </w:rPr>
          <w:delText xml:space="preserve"> </w:delText>
        </w:r>
        <w:r w:rsidR="003A52B2" w:rsidRPr="003A52B2" w:rsidDel="00350491">
          <w:rPr>
            <w:b/>
            <w:sz w:val="28"/>
          </w:rPr>
          <w:delText>Display Screen Equipment</w:delText>
        </w:r>
      </w:del>
    </w:p>
    <w:p w:rsidR="003A52B2" w:rsidDel="00350491" w:rsidRDefault="003A52B2" w:rsidP="004C3D30">
      <w:pPr>
        <w:rPr>
          <w:del w:id="330" w:author="Sean Whittle" w:date="2017-10-16T07:56:00Z"/>
        </w:rPr>
      </w:pPr>
    </w:p>
    <w:p w:rsidR="00784383" w:rsidDel="00350491" w:rsidRDefault="00784383" w:rsidP="00784383">
      <w:pPr>
        <w:rPr>
          <w:del w:id="331" w:author="Sean Whittle" w:date="2017-10-16T07:56:00Z"/>
        </w:rPr>
      </w:pPr>
      <w:del w:id="332" w:author="Sean Whittle" w:date="2017-10-16T07:56:00Z">
        <w:r w:rsidDel="00350491">
          <w:delText>Use of desktop PCs at workstations in reception, sales and general offices.</w:delText>
        </w:r>
      </w:del>
    </w:p>
    <w:p w:rsidR="00784383" w:rsidDel="00350491" w:rsidRDefault="00784383" w:rsidP="00784383">
      <w:pPr>
        <w:rPr>
          <w:del w:id="333" w:author="Sean Whittle" w:date="2017-10-16T07:56:00Z"/>
        </w:rPr>
      </w:pPr>
      <w:del w:id="334" w:author="Sean Whittle" w:date="2017-10-16T07:56:00Z">
        <w:r w:rsidDel="00350491">
          <w:tab/>
        </w:r>
      </w:del>
    </w:p>
    <w:p w:rsidR="00784383" w:rsidDel="00350491" w:rsidRDefault="00784383" w:rsidP="00EF5EFA">
      <w:pPr>
        <w:pStyle w:val="SubHeading"/>
        <w:rPr>
          <w:del w:id="335" w:author="Sean Whittle" w:date="2017-10-16T07:56:00Z"/>
        </w:rPr>
      </w:pPr>
      <w:del w:id="336" w:author="Sean Whittle" w:date="2017-10-16T07:56:00Z">
        <w:r w:rsidDel="00350491">
          <w:delText>Relevant Legislation</w:delText>
        </w:r>
      </w:del>
    </w:p>
    <w:p w:rsidR="00784383" w:rsidDel="00350491" w:rsidRDefault="00784383" w:rsidP="00784383">
      <w:pPr>
        <w:rPr>
          <w:del w:id="337" w:author="Sean Whittle" w:date="2017-10-16T07:56:00Z"/>
        </w:rPr>
      </w:pPr>
    </w:p>
    <w:p w:rsidR="00784383" w:rsidDel="00350491" w:rsidRDefault="00784383" w:rsidP="00EF5EFA">
      <w:pPr>
        <w:pStyle w:val="ListParagraph"/>
        <w:numPr>
          <w:ilvl w:val="0"/>
          <w:numId w:val="43"/>
        </w:numPr>
        <w:ind w:left="426" w:hanging="426"/>
        <w:rPr>
          <w:del w:id="338" w:author="Sean Whittle" w:date="2017-10-16T07:56:00Z"/>
        </w:rPr>
      </w:pPr>
      <w:del w:id="339" w:author="Sean Whittle" w:date="2017-10-16T07:56:00Z">
        <w:r w:rsidDel="00350491">
          <w:delText>Display Screen Equipment Regulations 1992</w:delText>
        </w:r>
      </w:del>
    </w:p>
    <w:p w:rsidR="00784383" w:rsidDel="00350491" w:rsidRDefault="00784383" w:rsidP="00784383">
      <w:pPr>
        <w:rPr>
          <w:del w:id="340" w:author="Sean Whittle" w:date="2017-10-16T07:56:00Z"/>
        </w:rPr>
      </w:pPr>
    </w:p>
    <w:p w:rsidR="00784383" w:rsidDel="00350491" w:rsidRDefault="00784383" w:rsidP="00EF5EFA">
      <w:pPr>
        <w:pStyle w:val="SubHeading"/>
        <w:rPr>
          <w:del w:id="341" w:author="Sean Whittle" w:date="2017-10-16T07:56:00Z"/>
        </w:rPr>
      </w:pPr>
      <w:del w:id="342" w:author="Sean Whittle" w:date="2017-10-16T07:56:00Z">
        <w:r w:rsidDel="00350491">
          <w:delText>Recommendation</w:delText>
        </w:r>
        <w:r w:rsidR="00F55AC2" w:rsidDel="00350491">
          <w:delText>s</w:delText>
        </w:r>
      </w:del>
    </w:p>
    <w:p w:rsidR="00784383" w:rsidDel="00350491" w:rsidRDefault="00784383" w:rsidP="00784383">
      <w:pPr>
        <w:rPr>
          <w:del w:id="343" w:author="Sean Whittle" w:date="2017-10-16T07:56:00Z"/>
        </w:rPr>
      </w:pPr>
    </w:p>
    <w:p w:rsidR="00784383" w:rsidDel="00350491" w:rsidRDefault="00784383" w:rsidP="00EF5EFA">
      <w:pPr>
        <w:pStyle w:val="ListParagraph"/>
        <w:numPr>
          <w:ilvl w:val="0"/>
          <w:numId w:val="44"/>
        </w:numPr>
        <w:ind w:left="426" w:hanging="426"/>
        <w:rPr>
          <w:del w:id="344" w:author="Sean Whittle" w:date="2017-10-16T07:56:00Z"/>
        </w:rPr>
      </w:pPr>
      <w:del w:id="345" w:author="Sean Whittle" w:date="2017-10-16T07:56:00Z">
        <w:r w:rsidDel="00350491">
          <w:delText>Consider input from an Occupational Health professional for employees reporting health related issues on their self-assessment form</w:delText>
        </w:r>
      </w:del>
    </w:p>
    <w:p w:rsidR="00784383" w:rsidDel="00350491" w:rsidRDefault="00784383" w:rsidP="00EF5EFA">
      <w:pPr>
        <w:pStyle w:val="ListParagraph"/>
        <w:numPr>
          <w:ilvl w:val="0"/>
          <w:numId w:val="44"/>
        </w:numPr>
        <w:ind w:left="426" w:hanging="426"/>
        <w:rPr>
          <w:del w:id="346" w:author="Sean Whittle" w:date="2017-10-16T07:56:00Z"/>
        </w:rPr>
      </w:pPr>
      <w:del w:id="347" w:author="Sean Whittle" w:date="2017-10-16T07:56:00Z">
        <w:r w:rsidDel="00350491">
          <w:delText>This could be done through a management referral form</w:delText>
        </w:r>
      </w:del>
    </w:p>
    <w:p w:rsidR="00784383" w:rsidDel="00350491" w:rsidRDefault="00784383" w:rsidP="00EF5EFA">
      <w:pPr>
        <w:pStyle w:val="ListParagraph"/>
        <w:numPr>
          <w:ilvl w:val="0"/>
          <w:numId w:val="44"/>
        </w:numPr>
        <w:ind w:left="426" w:hanging="426"/>
        <w:rPr>
          <w:del w:id="348" w:author="Sean Whittle" w:date="2017-10-16T07:56:00Z"/>
        </w:rPr>
      </w:pPr>
      <w:del w:id="349" w:author="Sean Whittle" w:date="2017-10-16T07:56:00Z">
        <w:r w:rsidDel="00350491">
          <w:delText>Ensure DSE programme completed for all relevant employees</w:delText>
        </w:r>
      </w:del>
    </w:p>
    <w:p w:rsidR="00784383" w:rsidDel="00350491" w:rsidRDefault="00784383" w:rsidP="00784383">
      <w:pPr>
        <w:rPr>
          <w:del w:id="350" w:author="Sean Whittle" w:date="2017-10-16T07:56:00Z"/>
        </w:rPr>
      </w:pPr>
    </w:p>
    <w:p w:rsidR="00784383" w:rsidRPr="00784383" w:rsidDel="000C04AA" w:rsidRDefault="00EE4D31" w:rsidP="00784383">
      <w:pPr>
        <w:shd w:val="clear" w:color="auto" w:fill="FFFF66"/>
        <w:rPr>
          <w:del w:id="351" w:author="Sean Whittle" w:date="2017-10-16T08:35:00Z"/>
          <w:b/>
          <w:sz w:val="28"/>
        </w:rPr>
      </w:pPr>
      <w:del w:id="352" w:author="Sean Whittle" w:date="2017-10-16T07:56:00Z">
        <w:r w:rsidDel="00350491">
          <w:rPr>
            <w:b/>
            <w:sz w:val="28"/>
          </w:rPr>
          <w:delText>5</w:delText>
        </w:r>
      </w:del>
      <w:del w:id="353" w:author="Sean Whittle" w:date="2017-10-16T08:35:00Z">
        <w:r w:rsidR="00784383" w:rsidRPr="00784383" w:rsidDel="000C04AA">
          <w:rPr>
            <w:b/>
            <w:sz w:val="28"/>
          </w:rPr>
          <w:delText>.</w:delText>
        </w:r>
        <w:r w:rsidR="00905FF0" w:rsidDel="000C04AA">
          <w:rPr>
            <w:b/>
            <w:sz w:val="28"/>
          </w:rPr>
          <w:delText xml:space="preserve"> </w:delText>
        </w:r>
        <w:r w:rsidR="00784383" w:rsidRPr="00784383" w:rsidDel="000C04AA">
          <w:rPr>
            <w:b/>
            <w:sz w:val="28"/>
          </w:rPr>
          <w:delText>Personal Protective Equipment (PPE)</w:delText>
        </w:r>
      </w:del>
    </w:p>
    <w:p w:rsidR="00784383" w:rsidDel="000C04AA" w:rsidRDefault="00784383" w:rsidP="00784383">
      <w:pPr>
        <w:rPr>
          <w:del w:id="354" w:author="Sean Whittle" w:date="2017-10-16T08:35:00Z"/>
        </w:rPr>
      </w:pPr>
    </w:p>
    <w:p w:rsidR="00F55AC2" w:rsidDel="000C04AA" w:rsidRDefault="00F55AC2" w:rsidP="00F55AC2">
      <w:pPr>
        <w:rPr>
          <w:del w:id="355" w:author="Sean Whittle" w:date="2017-10-16T08:35:00Z"/>
        </w:rPr>
      </w:pPr>
      <w:del w:id="356" w:author="Sean Whittle" w:date="2017-10-16T08:35:00Z">
        <w:r w:rsidDel="000C04AA">
          <w:delText>Use of PPE is required for various work activities around the whole site and whilst driving.</w:delText>
        </w:r>
      </w:del>
    </w:p>
    <w:p w:rsidR="00F55AC2" w:rsidDel="000C04AA" w:rsidRDefault="00F55AC2" w:rsidP="00F55AC2">
      <w:pPr>
        <w:rPr>
          <w:del w:id="357" w:author="Sean Whittle" w:date="2017-10-16T08:35:00Z"/>
        </w:rPr>
      </w:pPr>
      <w:del w:id="358" w:author="Sean Whittle" w:date="2017-10-16T08:35:00Z">
        <w:r w:rsidDel="000C04AA">
          <w:tab/>
        </w:r>
      </w:del>
    </w:p>
    <w:p w:rsidR="00F55AC2" w:rsidDel="000C04AA" w:rsidRDefault="00F55AC2" w:rsidP="00EF5EFA">
      <w:pPr>
        <w:pStyle w:val="SubHeading"/>
        <w:rPr>
          <w:del w:id="359" w:author="Sean Whittle" w:date="2017-10-16T08:35:00Z"/>
        </w:rPr>
      </w:pPr>
      <w:del w:id="360" w:author="Sean Whittle" w:date="2017-10-16T08:35:00Z">
        <w:r w:rsidDel="000C04AA">
          <w:delText>Relevant Legislation</w:delText>
        </w:r>
      </w:del>
    </w:p>
    <w:p w:rsidR="00F55AC2" w:rsidDel="000C04AA" w:rsidRDefault="00F55AC2" w:rsidP="00F55AC2">
      <w:pPr>
        <w:rPr>
          <w:del w:id="361" w:author="Sean Whittle" w:date="2017-10-16T08:35:00Z"/>
        </w:rPr>
      </w:pPr>
    </w:p>
    <w:p w:rsidR="00F55AC2" w:rsidDel="000C04AA" w:rsidRDefault="00F55AC2" w:rsidP="00EF5EFA">
      <w:pPr>
        <w:pStyle w:val="ListParagraph"/>
        <w:numPr>
          <w:ilvl w:val="0"/>
          <w:numId w:val="43"/>
        </w:numPr>
        <w:ind w:left="426" w:hanging="426"/>
        <w:rPr>
          <w:del w:id="362" w:author="Sean Whittle" w:date="2017-10-16T08:35:00Z"/>
        </w:rPr>
      </w:pPr>
      <w:del w:id="363" w:author="Sean Whittle" w:date="2017-10-16T08:35:00Z">
        <w:r w:rsidDel="000C04AA">
          <w:delText>The Personal Protective Equipment Regulations 2002</w:delText>
        </w:r>
      </w:del>
    </w:p>
    <w:p w:rsidR="00F55AC2" w:rsidDel="000C04AA" w:rsidRDefault="00F55AC2" w:rsidP="00F55AC2">
      <w:pPr>
        <w:rPr>
          <w:del w:id="364" w:author="Sean Whittle" w:date="2017-10-16T08:35:00Z"/>
        </w:rPr>
      </w:pPr>
    </w:p>
    <w:p w:rsidR="00F55AC2" w:rsidDel="000C04AA" w:rsidRDefault="00F55AC2" w:rsidP="00EF5EFA">
      <w:pPr>
        <w:pStyle w:val="SubHeading"/>
        <w:rPr>
          <w:del w:id="365" w:author="Sean Whittle" w:date="2017-10-16T08:35:00Z"/>
        </w:rPr>
      </w:pPr>
      <w:del w:id="366" w:author="Sean Whittle" w:date="2017-10-16T08:35:00Z">
        <w:r w:rsidDel="000C04AA">
          <w:delText>Recommendations</w:delText>
        </w:r>
      </w:del>
    </w:p>
    <w:p w:rsidR="00F55AC2" w:rsidDel="000C04AA" w:rsidRDefault="00F55AC2" w:rsidP="00F55AC2">
      <w:pPr>
        <w:rPr>
          <w:del w:id="367" w:author="Sean Whittle" w:date="2017-10-16T08:35:00Z"/>
        </w:rPr>
      </w:pPr>
    </w:p>
    <w:p w:rsidR="00F55AC2" w:rsidDel="000C04AA" w:rsidRDefault="00F55AC2" w:rsidP="00EF5EFA">
      <w:pPr>
        <w:pStyle w:val="ListParagraph"/>
        <w:numPr>
          <w:ilvl w:val="0"/>
          <w:numId w:val="45"/>
        </w:numPr>
        <w:ind w:left="426" w:hanging="426"/>
        <w:rPr>
          <w:del w:id="368" w:author="Sean Whittle" w:date="2017-10-16T08:35:00Z"/>
        </w:rPr>
      </w:pPr>
      <w:del w:id="369" w:author="Sean Whittle" w:date="2017-10-16T08:35:00Z">
        <w:r w:rsidDel="000C04AA">
          <w:delText xml:space="preserve">Whilst all employees are given PPE (Hi Visibility clothing/Ear defenders/Gloves/Goggles) this </w:delText>
        </w:r>
        <w:r w:rsidR="00BD0A34" w:rsidDel="000C04AA">
          <w:delText xml:space="preserve">was </w:delText>
        </w:r>
        <w:r w:rsidDel="000C04AA">
          <w:delText>scattered around site and therefore a tendency not to wear at times was visible at the time of the visit</w:delText>
        </w:r>
      </w:del>
    </w:p>
    <w:p w:rsidR="00F55AC2" w:rsidDel="000C04AA" w:rsidRDefault="00F55AC2" w:rsidP="00EF5EFA">
      <w:pPr>
        <w:pStyle w:val="ListParagraph"/>
        <w:numPr>
          <w:ilvl w:val="0"/>
          <w:numId w:val="45"/>
        </w:numPr>
        <w:ind w:left="426" w:hanging="426"/>
        <w:rPr>
          <w:del w:id="370" w:author="Sean Whittle" w:date="2017-10-16T08:35:00Z"/>
        </w:rPr>
      </w:pPr>
      <w:del w:id="371" w:author="Sean Whittle" w:date="2017-10-16T08:35:00Z">
        <w:r w:rsidDel="000C04AA">
          <w:delText>Place a PPE board within the workshop and hi pressure cleaning area. This should contain all relevant PPE equipment - this would reduce the risk of not wearing at times</w:delText>
        </w:r>
      </w:del>
    </w:p>
    <w:p w:rsidR="00F55AC2" w:rsidDel="000C04AA" w:rsidRDefault="00F55AC2" w:rsidP="00EF5EFA">
      <w:pPr>
        <w:pStyle w:val="ListParagraph"/>
        <w:numPr>
          <w:ilvl w:val="0"/>
          <w:numId w:val="45"/>
        </w:numPr>
        <w:ind w:left="426" w:hanging="426"/>
        <w:rPr>
          <w:del w:id="372" w:author="Sean Whittle" w:date="2017-10-16T08:35:00Z"/>
        </w:rPr>
      </w:pPr>
      <w:del w:id="373" w:author="Sean Whittle" w:date="2017-10-16T08:35:00Z">
        <w:r w:rsidDel="000C04AA">
          <w:delText>Missing PPE can easily be identified. During weekly H&amp;S inspection</w:delText>
        </w:r>
      </w:del>
    </w:p>
    <w:p w:rsidR="00784383" w:rsidDel="000C04AA" w:rsidRDefault="00F55AC2" w:rsidP="00EF5EFA">
      <w:pPr>
        <w:pStyle w:val="ListParagraph"/>
        <w:numPr>
          <w:ilvl w:val="0"/>
          <w:numId w:val="45"/>
        </w:numPr>
        <w:ind w:left="426" w:hanging="426"/>
        <w:rPr>
          <w:del w:id="374" w:author="Sean Whittle" w:date="2017-10-16T08:35:00Z"/>
        </w:rPr>
      </w:pPr>
      <w:del w:id="375" w:author="Sean Whittle" w:date="2017-10-16T08:35:00Z">
        <w:r w:rsidDel="000C04AA">
          <w:delText>PPE should be a separate agenda item for the H&amp;S committee meetings</w:delText>
        </w:r>
      </w:del>
    </w:p>
    <w:p w:rsidR="000C04AA" w:rsidRPr="000C04AA" w:rsidRDefault="000C04AA" w:rsidP="000C04AA">
      <w:pPr>
        <w:shd w:val="clear" w:color="auto" w:fill="FFFF66"/>
        <w:rPr>
          <w:ins w:id="376" w:author="Sean Whittle" w:date="2017-10-16T08:36:00Z"/>
          <w:b/>
          <w:sz w:val="28"/>
        </w:rPr>
      </w:pPr>
      <w:ins w:id="377" w:author="Sean Whittle" w:date="2017-10-16T08:36:00Z">
        <w:r>
          <w:rPr>
            <w:b/>
            <w:sz w:val="28"/>
          </w:rPr>
          <w:t>3</w:t>
        </w:r>
        <w:r w:rsidRPr="000C04AA">
          <w:rPr>
            <w:b/>
            <w:sz w:val="28"/>
          </w:rPr>
          <w:t>.</w:t>
        </w:r>
        <w:r>
          <w:rPr>
            <w:b/>
            <w:sz w:val="28"/>
          </w:rPr>
          <w:t xml:space="preserve"> Smoking Area</w:t>
        </w:r>
      </w:ins>
    </w:p>
    <w:p w:rsidR="000C04AA" w:rsidRPr="000C04AA" w:rsidRDefault="000C04AA" w:rsidP="000C04AA">
      <w:pPr>
        <w:rPr>
          <w:ins w:id="378" w:author="Sean Whittle" w:date="2017-10-16T08:36:00Z"/>
        </w:rPr>
      </w:pPr>
    </w:p>
    <w:p w:rsidR="000C04AA" w:rsidRDefault="007D37F6" w:rsidP="000C04AA">
      <w:pPr>
        <w:rPr>
          <w:ins w:id="379" w:author="Sean Whittle" w:date="2017-10-16T08:37:00Z"/>
        </w:rPr>
      </w:pPr>
      <w:r>
        <w:t xml:space="preserve">No sign of designated </w:t>
      </w:r>
      <w:ins w:id="380" w:author="Sean Whittle" w:date="2017-10-16T08:58:00Z">
        <w:r w:rsidR="004626F1">
          <w:t xml:space="preserve">Smoking area </w:t>
        </w:r>
      </w:ins>
      <w:r>
        <w:t xml:space="preserve">or </w:t>
      </w:r>
      <w:ins w:id="381" w:author="Sean Whittle" w:date="2017-10-16T08:58:00Z">
        <w:r w:rsidR="00F35A45">
          <w:t xml:space="preserve">sign indicating it </w:t>
        </w:r>
        <w:r w:rsidR="004626F1">
          <w:t xml:space="preserve">was </w:t>
        </w:r>
      </w:ins>
      <w:ins w:id="382" w:author="Sean Whittle" w:date="2017-10-16T10:06:00Z">
        <w:r w:rsidR="00F35A45">
          <w:t xml:space="preserve">a </w:t>
        </w:r>
      </w:ins>
      <w:ins w:id="383" w:author="Sean Whittle" w:date="2017-10-16T08:58:00Z">
        <w:r w:rsidR="004626F1">
          <w:t xml:space="preserve">smoking area – smoking took place </w:t>
        </w:r>
      </w:ins>
      <w:r>
        <w:t xml:space="preserve">in the yard area </w:t>
      </w:r>
      <w:ins w:id="384" w:author="Sean Whittle" w:date="2017-10-16T08:58:00Z">
        <w:r w:rsidR="004626F1">
          <w:t xml:space="preserve">and cigarettes </w:t>
        </w:r>
      </w:ins>
      <w:r>
        <w:t>should be appropriate closed smoking</w:t>
      </w:r>
      <w:ins w:id="385" w:author="Sean Whittle" w:date="2017-10-16T08:58:00Z">
        <w:r w:rsidR="004626F1">
          <w:t xml:space="preserve">. </w:t>
        </w:r>
      </w:ins>
    </w:p>
    <w:p w:rsidR="000C04AA" w:rsidRPr="007D37F6" w:rsidRDefault="000C04AA" w:rsidP="000C04AA">
      <w:pPr>
        <w:rPr>
          <w:ins w:id="386" w:author="Sean Whittle" w:date="2017-10-16T08:36:00Z"/>
          <w:sz w:val="20"/>
        </w:rPr>
      </w:pPr>
      <w:ins w:id="387" w:author="Sean Whittle" w:date="2017-10-16T08:36:00Z">
        <w:r w:rsidRPr="007D37F6">
          <w:rPr>
            <w:sz w:val="20"/>
          </w:rPr>
          <w:t xml:space="preserve">      </w:t>
        </w:r>
      </w:ins>
    </w:p>
    <w:p w:rsidR="000C04AA" w:rsidRPr="000C04AA" w:rsidRDefault="000C04AA" w:rsidP="000C04AA">
      <w:pPr>
        <w:autoSpaceDE/>
        <w:autoSpaceDN/>
        <w:adjustRightInd/>
        <w:rPr>
          <w:ins w:id="388" w:author="Sean Whittle" w:date="2017-10-16T08:36:00Z"/>
          <w:b/>
          <w:sz w:val="32"/>
          <w:szCs w:val="32"/>
        </w:rPr>
      </w:pPr>
      <w:ins w:id="389" w:author="Sean Whittle" w:date="2017-10-16T08:36:00Z">
        <w:r w:rsidRPr="000C04AA">
          <w:rPr>
            <w:b/>
            <w:sz w:val="32"/>
            <w:szCs w:val="32"/>
          </w:rPr>
          <w:t>Specific Risks</w:t>
        </w:r>
      </w:ins>
    </w:p>
    <w:p w:rsidR="00171B80" w:rsidRDefault="00171B80" w:rsidP="000C04AA">
      <w:pPr>
        <w:rPr>
          <w:ins w:id="390" w:author="Sean Whittle" w:date="2017-10-16T09:14:00Z"/>
        </w:rPr>
      </w:pPr>
      <w:ins w:id="391" w:author="Sean Whittle" w:date="2017-10-16T09:13:00Z">
        <w:r>
          <w:t xml:space="preserve">Cigarettes not disposed of correctly could be blown around site and become fire hazards. Smoking near the main </w:t>
        </w:r>
      </w:ins>
      <w:ins w:id="392" w:author="Sean Whittle" w:date="2017-10-16T09:14:00Z">
        <w:r>
          <w:t>office</w:t>
        </w:r>
      </w:ins>
      <w:ins w:id="393" w:author="Sean Whittle" w:date="2017-10-16T09:13:00Z">
        <w:r>
          <w:t xml:space="preserve"> </w:t>
        </w:r>
      </w:ins>
      <w:ins w:id="394" w:author="Sean Whittle" w:date="2017-10-16T09:14:00Z">
        <w:r>
          <w:t>entrance could be harmful to other employee</w:t>
        </w:r>
        <w:r w:rsidR="00F35A45">
          <w:t xml:space="preserve">s if smoke enters building and legislation suggests </w:t>
        </w:r>
      </w:ins>
      <w:ins w:id="395" w:author="Sean Whittle" w:date="2017-10-16T10:07:00Z">
        <w:r w:rsidR="00F35A45">
          <w:t xml:space="preserve">a </w:t>
        </w:r>
      </w:ins>
      <w:ins w:id="396" w:author="Sean Whittle" w:date="2017-10-16T09:14:00Z">
        <w:r>
          <w:t>sm</w:t>
        </w:r>
        <w:r w:rsidR="00F35A45">
          <w:t>oking area should be at least 4</w:t>
        </w:r>
        <w:r>
          <w:t xml:space="preserve"> meters from working area. </w:t>
        </w:r>
      </w:ins>
    </w:p>
    <w:p w:rsidR="000C04AA" w:rsidRPr="007D37F6" w:rsidRDefault="000C04AA" w:rsidP="000C04AA">
      <w:pPr>
        <w:rPr>
          <w:ins w:id="397" w:author="Sean Whittle" w:date="2017-10-16T08:36:00Z"/>
          <w:sz w:val="20"/>
        </w:rPr>
      </w:pPr>
    </w:p>
    <w:p w:rsidR="000C04AA" w:rsidRPr="000C04AA" w:rsidRDefault="000C04AA" w:rsidP="000C04AA">
      <w:pPr>
        <w:autoSpaceDE/>
        <w:autoSpaceDN/>
        <w:adjustRightInd/>
        <w:rPr>
          <w:ins w:id="398" w:author="Sean Whittle" w:date="2017-10-16T08:36:00Z"/>
          <w:b/>
          <w:sz w:val="32"/>
          <w:szCs w:val="32"/>
        </w:rPr>
      </w:pPr>
      <w:ins w:id="399" w:author="Sean Whittle" w:date="2017-10-16T08:36:00Z">
        <w:r w:rsidRPr="000C04AA">
          <w:rPr>
            <w:b/>
            <w:sz w:val="32"/>
            <w:szCs w:val="32"/>
          </w:rPr>
          <w:t>Relevant Legislation</w:t>
        </w:r>
      </w:ins>
    </w:p>
    <w:p w:rsidR="000C04AA" w:rsidRPr="007D37F6" w:rsidRDefault="000C04AA" w:rsidP="000C04AA">
      <w:pPr>
        <w:rPr>
          <w:ins w:id="400" w:author="Sean Whittle" w:date="2017-10-16T08:36:00Z"/>
          <w:sz w:val="20"/>
        </w:rPr>
      </w:pPr>
    </w:p>
    <w:p w:rsidR="000C04AA" w:rsidRPr="000C04AA" w:rsidRDefault="000C04AA" w:rsidP="000C04AA">
      <w:pPr>
        <w:numPr>
          <w:ilvl w:val="0"/>
          <w:numId w:val="39"/>
        </w:numPr>
        <w:ind w:left="426" w:hanging="426"/>
        <w:contextualSpacing/>
        <w:rPr>
          <w:ins w:id="401" w:author="Sean Whittle" w:date="2017-10-16T08:36:00Z"/>
        </w:rPr>
      </w:pPr>
      <w:ins w:id="402" w:author="Sean Whittle" w:date="2017-10-16T08:36:00Z">
        <w:r w:rsidRPr="000C04AA">
          <w:t>Management of Health and Safety at Work Regulations 1999</w:t>
        </w:r>
      </w:ins>
    </w:p>
    <w:p w:rsidR="000C04AA" w:rsidRPr="007D37F6" w:rsidRDefault="000C04AA" w:rsidP="000C04AA">
      <w:pPr>
        <w:rPr>
          <w:ins w:id="403" w:author="Sean Whittle" w:date="2017-10-16T08:36:00Z"/>
          <w:sz w:val="20"/>
        </w:rPr>
      </w:pPr>
    </w:p>
    <w:p w:rsidR="000C04AA" w:rsidRPr="000C04AA" w:rsidRDefault="000C04AA" w:rsidP="000C04AA">
      <w:pPr>
        <w:autoSpaceDE/>
        <w:autoSpaceDN/>
        <w:adjustRightInd/>
        <w:rPr>
          <w:ins w:id="404" w:author="Sean Whittle" w:date="2017-10-16T08:36:00Z"/>
          <w:b/>
          <w:sz w:val="32"/>
          <w:szCs w:val="32"/>
        </w:rPr>
      </w:pPr>
      <w:ins w:id="405" w:author="Sean Whittle" w:date="2017-10-16T08:36:00Z">
        <w:r w:rsidRPr="000C04AA">
          <w:rPr>
            <w:b/>
            <w:sz w:val="32"/>
            <w:szCs w:val="32"/>
          </w:rPr>
          <w:t>Recommendations</w:t>
        </w:r>
      </w:ins>
    </w:p>
    <w:p w:rsidR="000C04AA" w:rsidRPr="007D37F6" w:rsidRDefault="000C04AA" w:rsidP="000C04AA">
      <w:pPr>
        <w:rPr>
          <w:ins w:id="406" w:author="Sean Whittle" w:date="2017-10-16T08:36:00Z"/>
          <w:sz w:val="20"/>
        </w:rPr>
      </w:pPr>
    </w:p>
    <w:p w:rsidR="000C04AA" w:rsidRPr="000C04AA" w:rsidRDefault="004626F1" w:rsidP="000C04AA">
      <w:pPr>
        <w:rPr>
          <w:ins w:id="407" w:author="Sean Whittle" w:date="2017-10-16T08:36:00Z"/>
        </w:rPr>
      </w:pPr>
      <w:ins w:id="408" w:author="Sean Whittle" w:date="2017-10-16T08:36:00Z">
        <w:r>
          <w:t xml:space="preserve">Purchase smoking ashtray and secure to wall outside away from main office entrance. </w:t>
        </w:r>
      </w:ins>
      <w:ins w:id="409" w:author="Sean Whittle" w:date="2017-10-16T08:59:00Z">
        <w:r>
          <w:t xml:space="preserve">Remind employees smoking to only </w:t>
        </w:r>
      </w:ins>
      <w:ins w:id="410" w:author="Sean Whittle" w:date="2017-10-16T09:00:00Z">
        <w:r>
          <w:t xml:space="preserve">take place in designated area as flammable materials in use around site and discarded cigarettes could cause </w:t>
        </w:r>
      </w:ins>
      <w:ins w:id="411" w:author="Sean Whittle" w:date="2017-10-16T09:06:00Z">
        <w:r w:rsidR="00720997">
          <w:t xml:space="preserve">fire </w:t>
        </w:r>
      </w:ins>
      <w:ins w:id="412" w:author="Sean Whittle" w:date="2017-10-16T09:00:00Z">
        <w:r>
          <w:t>hazard.</w:t>
        </w:r>
      </w:ins>
    </w:p>
    <w:p w:rsidR="007D37F6" w:rsidRPr="007D37F6" w:rsidRDefault="007D37F6" w:rsidP="00784383">
      <w:pPr>
        <w:rPr>
          <w:ins w:id="413" w:author="Sean Whittle" w:date="2017-10-16T08:16:00Z"/>
          <w:sz w:val="20"/>
        </w:rPr>
      </w:pPr>
    </w:p>
    <w:p w:rsidR="000C04AA" w:rsidRPr="000C04AA" w:rsidRDefault="000C04AA" w:rsidP="000C04AA">
      <w:pPr>
        <w:shd w:val="clear" w:color="auto" w:fill="FFFF66"/>
        <w:rPr>
          <w:ins w:id="414" w:author="Sean Whittle" w:date="2017-10-16T08:37:00Z"/>
          <w:b/>
          <w:sz w:val="28"/>
        </w:rPr>
      </w:pPr>
      <w:bookmarkStart w:id="415" w:name="_Hlk495906460"/>
      <w:ins w:id="416" w:author="Sean Whittle" w:date="2017-10-16T08:37:00Z">
        <w:r>
          <w:rPr>
            <w:b/>
            <w:sz w:val="28"/>
          </w:rPr>
          <w:t>4</w:t>
        </w:r>
        <w:r w:rsidRPr="000C04AA">
          <w:rPr>
            <w:b/>
            <w:sz w:val="28"/>
          </w:rPr>
          <w:t xml:space="preserve">. </w:t>
        </w:r>
        <w:r>
          <w:rPr>
            <w:b/>
            <w:sz w:val="28"/>
          </w:rPr>
          <w:t>Trailing hoses</w:t>
        </w:r>
      </w:ins>
    </w:p>
    <w:p w:rsidR="000C04AA" w:rsidRPr="000C04AA" w:rsidRDefault="000C04AA" w:rsidP="000C04AA">
      <w:pPr>
        <w:rPr>
          <w:ins w:id="417" w:author="Sean Whittle" w:date="2017-10-16T08:37:00Z"/>
        </w:rPr>
      </w:pPr>
    </w:p>
    <w:p w:rsidR="000C04AA" w:rsidRPr="000C04AA" w:rsidRDefault="004626F1" w:rsidP="000C04AA">
      <w:pPr>
        <w:rPr>
          <w:ins w:id="418" w:author="Sean Whittle" w:date="2017-10-16T08:37:00Z"/>
        </w:rPr>
      </w:pPr>
      <w:ins w:id="419" w:author="Sean Whittle" w:date="2017-10-16T08:37:00Z">
        <w:r>
          <w:t xml:space="preserve">Whilst </w:t>
        </w:r>
      </w:ins>
      <w:ins w:id="420" w:author="Sean Whittle" w:date="2017-10-16T09:00:00Z">
        <w:r>
          <w:t>operational</w:t>
        </w:r>
      </w:ins>
      <w:ins w:id="421" w:author="Sean Whittle" w:date="2017-10-16T08:37:00Z">
        <w:r>
          <w:t xml:space="preserve"> </w:t>
        </w:r>
      </w:ins>
      <w:ins w:id="422" w:author="Sean Whittle" w:date="2017-10-16T09:00:00Z">
        <w:r>
          <w:t xml:space="preserve">site there were numerous hoses stored on floor when not in use and </w:t>
        </w:r>
      </w:ins>
      <w:ins w:id="423" w:author="Sean Whittle" w:date="2017-10-16T09:01:00Z">
        <w:r>
          <w:t xml:space="preserve">potential trip hazard. </w:t>
        </w:r>
      </w:ins>
    </w:p>
    <w:p w:rsidR="000C04AA" w:rsidRPr="007D37F6" w:rsidRDefault="000C04AA" w:rsidP="000C04AA">
      <w:pPr>
        <w:rPr>
          <w:ins w:id="424" w:author="Sean Whittle" w:date="2017-10-16T08:37:00Z"/>
          <w:sz w:val="20"/>
        </w:rPr>
      </w:pPr>
    </w:p>
    <w:p w:rsidR="000C04AA" w:rsidRDefault="00720997" w:rsidP="000C04AA">
      <w:pPr>
        <w:rPr>
          <w:ins w:id="425" w:author="Sean Whittle" w:date="2017-10-16T08:41:00Z"/>
        </w:rPr>
      </w:pPr>
      <w:ins w:id="426" w:author="Sean Whittle" w:date="2017-10-16T09:06:00Z">
        <w:r>
          <w:t xml:space="preserve"> </w:t>
        </w:r>
      </w:ins>
      <w:r w:rsidR="00037162">
        <w:rPr>
          <w:noProof/>
        </w:rPr>
        <w:drawing>
          <wp:inline distT="0" distB="0" distL="0" distR="0">
            <wp:extent cx="1860050" cy="1395710"/>
            <wp:effectExtent l="0" t="0" r="6985" b="0"/>
            <wp:docPr id="156" name="Picture 156" descr="C:\Users\Sean\AppData\Local\Microsoft\Windows\INetCache\Content.Word\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ean\AppData\Local\Microsoft\Windows\INetCache\Content.Word\IMG_029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2700" cy="1405202"/>
                    </a:xfrm>
                    <a:prstGeom prst="rect">
                      <a:avLst/>
                    </a:prstGeom>
                    <a:noFill/>
                    <a:ln>
                      <a:noFill/>
                    </a:ln>
                  </pic:spPr>
                </pic:pic>
              </a:graphicData>
            </a:graphic>
          </wp:inline>
        </w:drawing>
      </w:r>
      <w:r w:rsidR="00037162">
        <w:t xml:space="preserve">    </w:t>
      </w:r>
      <w:r w:rsidR="00037162">
        <w:rPr>
          <w:noProof/>
        </w:rPr>
        <w:drawing>
          <wp:inline distT="0" distB="0" distL="0" distR="0">
            <wp:extent cx="1835569" cy="1377237"/>
            <wp:effectExtent l="0" t="0" r="0" b="0"/>
            <wp:docPr id="157" name="Picture 157" descr="C:\Users\Sean\AppData\Local\Microsoft\Windows\INetCache\Content.Word\IMG_02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Sean\AppData\Local\Microsoft\Windows\INetCache\Content.Word\IMG_0233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8254" cy="1379252"/>
                    </a:xfrm>
                    <a:prstGeom prst="rect">
                      <a:avLst/>
                    </a:prstGeom>
                    <a:noFill/>
                    <a:ln>
                      <a:noFill/>
                    </a:ln>
                  </pic:spPr>
                </pic:pic>
              </a:graphicData>
            </a:graphic>
          </wp:inline>
        </w:drawing>
      </w:r>
    </w:p>
    <w:p w:rsidR="000C04AA" w:rsidRDefault="000C04AA" w:rsidP="000C04AA">
      <w:pPr>
        <w:rPr>
          <w:ins w:id="427" w:author="Sean Whittle" w:date="2017-10-16T10:07:00Z"/>
        </w:rPr>
      </w:pPr>
    </w:p>
    <w:p w:rsidR="000C04AA" w:rsidRDefault="000C04AA" w:rsidP="000C04AA">
      <w:pPr>
        <w:autoSpaceDE/>
        <w:autoSpaceDN/>
        <w:adjustRightInd/>
        <w:rPr>
          <w:ins w:id="428" w:author="Sean Whittle" w:date="2017-10-16T09:13:00Z"/>
          <w:b/>
          <w:sz w:val="32"/>
          <w:szCs w:val="32"/>
        </w:rPr>
      </w:pPr>
      <w:ins w:id="429" w:author="Sean Whittle" w:date="2017-10-16T08:37:00Z">
        <w:r w:rsidRPr="000C04AA">
          <w:rPr>
            <w:b/>
            <w:sz w:val="32"/>
            <w:szCs w:val="32"/>
          </w:rPr>
          <w:t>Specific Risks</w:t>
        </w:r>
      </w:ins>
    </w:p>
    <w:p w:rsidR="00171B80" w:rsidRPr="007D37F6" w:rsidRDefault="00171B80" w:rsidP="000C04AA">
      <w:pPr>
        <w:rPr>
          <w:ins w:id="430" w:author="Sean Whittle" w:date="2017-10-16T09:13:00Z"/>
          <w:sz w:val="20"/>
        </w:rPr>
      </w:pPr>
    </w:p>
    <w:p w:rsidR="00720997" w:rsidRDefault="00720997" w:rsidP="000C04AA">
      <w:pPr>
        <w:rPr>
          <w:ins w:id="431" w:author="Sean Whittle" w:date="2017-10-16T09:08:00Z"/>
        </w:rPr>
      </w:pPr>
      <w:ins w:id="432" w:author="Sean Whittle" w:date="2017-10-16T09:07:00Z">
        <w:r>
          <w:t xml:space="preserve">Lose hoses left </w:t>
        </w:r>
      </w:ins>
      <w:ins w:id="433" w:author="Sean Whittle" w:date="2017-10-16T09:08:00Z">
        <w:r>
          <w:t xml:space="preserve">unguarded </w:t>
        </w:r>
      </w:ins>
      <w:ins w:id="434" w:author="Sean Whittle" w:date="2017-10-16T10:07:00Z">
        <w:r w:rsidR="00F35A45">
          <w:t xml:space="preserve">and in walkways </w:t>
        </w:r>
      </w:ins>
      <w:ins w:id="435" w:author="Sean Whittle" w:date="2017-10-16T09:08:00Z">
        <w:r>
          <w:t xml:space="preserve">could become trip hazards when not in use. </w:t>
        </w:r>
      </w:ins>
    </w:p>
    <w:p w:rsidR="000C04AA" w:rsidRPr="007D37F6" w:rsidRDefault="000C04AA" w:rsidP="000C04AA">
      <w:pPr>
        <w:rPr>
          <w:ins w:id="436" w:author="Sean Whittle" w:date="2017-10-16T08:37:00Z"/>
          <w:sz w:val="20"/>
        </w:rPr>
      </w:pPr>
    </w:p>
    <w:p w:rsidR="000C04AA" w:rsidRPr="000C04AA" w:rsidRDefault="000C04AA" w:rsidP="000C04AA">
      <w:pPr>
        <w:autoSpaceDE/>
        <w:autoSpaceDN/>
        <w:adjustRightInd/>
        <w:rPr>
          <w:ins w:id="437" w:author="Sean Whittle" w:date="2017-10-16T08:37:00Z"/>
          <w:b/>
          <w:sz w:val="32"/>
          <w:szCs w:val="32"/>
        </w:rPr>
      </w:pPr>
      <w:ins w:id="438" w:author="Sean Whittle" w:date="2017-10-16T08:37:00Z">
        <w:r w:rsidRPr="000C04AA">
          <w:rPr>
            <w:b/>
            <w:sz w:val="32"/>
            <w:szCs w:val="32"/>
          </w:rPr>
          <w:t>Relevant Legislation</w:t>
        </w:r>
      </w:ins>
    </w:p>
    <w:p w:rsidR="000C04AA" w:rsidRPr="007D37F6" w:rsidRDefault="000C04AA" w:rsidP="000C04AA">
      <w:pPr>
        <w:rPr>
          <w:ins w:id="439" w:author="Sean Whittle" w:date="2017-10-16T08:37:00Z"/>
          <w:sz w:val="20"/>
        </w:rPr>
      </w:pPr>
    </w:p>
    <w:p w:rsidR="000C04AA" w:rsidRPr="000C04AA" w:rsidRDefault="000C04AA" w:rsidP="000C04AA">
      <w:pPr>
        <w:numPr>
          <w:ilvl w:val="0"/>
          <w:numId w:val="39"/>
        </w:numPr>
        <w:ind w:left="426" w:hanging="426"/>
        <w:contextualSpacing/>
        <w:rPr>
          <w:ins w:id="440" w:author="Sean Whittle" w:date="2017-10-16T08:37:00Z"/>
        </w:rPr>
      </w:pPr>
      <w:ins w:id="441" w:author="Sean Whittle" w:date="2017-10-16T08:37:00Z">
        <w:r w:rsidRPr="000C04AA">
          <w:t>Management of Health and Safety at Work Regulations 1999</w:t>
        </w:r>
      </w:ins>
    </w:p>
    <w:p w:rsidR="000C04AA" w:rsidRPr="007D37F6" w:rsidRDefault="000C04AA" w:rsidP="000C04AA">
      <w:pPr>
        <w:rPr>
          <w:ins w:id="442" w:author="Sean Whittle" w:date="2017-10-16T08:37:00Z"/>
          <w:sz w:val="20"/>
        </w:rPr>
      </w:pPr>
    </w:p>
    <w:p w:rsidR="000C04AA" w:rsidRPr="000C04AA" w:rsidRDefault="000C04AA" w:rsidP="000C04AA">
      <w:pPr>
        <w:autoSpaceDE/>
        <w:autoSpaceDN/>
        <w:adjustRightInd/>
        <w:rPr>
          <w:ins w:id="443" w:author="Sean Whittle" w:date="2017-10-16T08:37:00Z"/>
          <w:b/>
          <w:sz w:val="32"/>
          <w:szCs w:val="32"/>
        </w:rPr>
      </w:pPr>
      <w:ins w:id="444" w:author="Sean Whittle" w:date="2017-10-16T08:37:00Z">
        <w:r w:rsidRPr="000C04AA">
          <w:rPr>
            <w:b/>
            <w:sz w:val="32"/>
            <w:szCs w:val="32"/>
          </w:rPr>
          <w:t>Recommendations</w:t>
        </w:r>
      </w:ins>
    </w:p>
    <w:p w:rsidR="000C04AA" w:rsidRPr="00720997" w:rsidRDefault="000C04AA" w:rsidP="000C04AA">
      <w:pPr>
        <w:rPr>
          <w:ins w:id="445" w:author="Sean Whittle" w:date="2017-10-16T08:37:00Z"/>
          <w:sz w:val="20"/>
          <w:rPrChange w:id="446" w:author="Sean Whittle" w:date="2017-10-16T09:06:00Z">
            <w:rPr>
              <w:ins w:id="447" w:author="Sean Whittle" w:date="2017-10-16T08:37:00Z"/>
            </w:rPr>
          </w:rPrChange>
        </w:rPr>
      </w:pPr>
    </w:p>
    <w:p w:rsidR="000C04AA" w:rsidRDefault="000C04AA" w:rsidP="000C04AA">
      <w:pPr>
        <w:rPr>
          <w:ins w:id="448" w:author="Sean Whittle" w:date="2017-10-16T09:01:00Z"/>
        </w:rPr>
      </w:pPr>
      <w:ins w:id="449" w:author="Sean Whittle" w:date="2017-10-16T08:37:00Z">
        <w:r w:rsidRPr="000C04AA">
          <w:t xml:space="preserve">Purchase </w:t>
        </w:r>
      </w:ins>
      <w:ins w:id="450" w:author="Sean Whittle" w:date="2017-10-16T10:08:00Z">
        <w:r w:rsidR="00F35A45">
          <w:t xml:space="preserve">wall </w:t>
        </w:r>
      </w:ins>
      <w:ins w:id="451" w:author="Sean Whittle" w:date="2017-10-16T09:01:00Z">
        <w:r w:rsidR="004626F1">
          <w:t xml:space="preserve">hooks to be placed </w:t>
        </w:r>
      </w:ins>
      <w:r w:rsidR="007D37F6">
        <w:t>in w</w:t>
      </w:r>
      <w:ins w:id="452" w:author="Sean Whittle" w:date="2017-10-16T09:01:00Z">
        <w:r w:rsidR="004626F1">
          <w:t xml:space="preserve">orkshop and employees to be reminded to store hoses correctly when not in use. </w:t>
        </w:r>
      </w:ins>
    </w:p>
    <w:bookmarkEnd w:id="415"/>
    <w:p w:rsidR="000C04AA" w:rsidRPr="000C04AA" w:rsidRDefault="000C04AA" w:rsidP="000C04AA">
      <w:pPr>
        <w:shd w:val="clear" w:color="auto" w:fill="FFFF66"/>
        <w:rPr>
          <w:ins w:id="453" w:author="Sean Whittle" w:date="2017-10-16T08:38:00Z"/>
          <w:b/>
          <w:sz w:val="28"/>
        </w:rPr>
      </w:pPr>
      <w:ins w:id="454" w:author="Sean Whittle" w:date="2017-10-16T08:38:00Z">
        <w:r>
          <w:rPr>
            <w:b/>
            <w:sz w:val="28"/>
          </w:rPr>
          <w:lastRenderedPageBreak/>
          <w:t>5</w:t>
        </w:r>
        <w:r w:rsidRPr="000C04AA">
          <w:rPr>
            <w:b/>
            <w:sz w:val="28"/>
          </w:rPr>
          <w:t xml:space="preserve">. </w:t>
        </w:r>
      </w:ins>
      <w:r w:rsidR="00037162">
        <w:rPr>
          <w:b/>
          <w:sz w:val="28"/>
        </w:rPr>
        <w:t>Exit from Workshop</w:t>
      </w:r>
    </w:p>
    <w:p w:rsidR="000C04AA" w:rsidRPr="000C04AA" w:rsidRDefault="000C04AA" w:rsidP="000C04AA">
      <w:pPr>
        <w:rPr>
          <w:ins w:id="455" w:author="Sean Whittle" w:date="2017-10-16T08:38:00Z"/>
        </w:rPr>
      </w:pPr>
    </w:p>
    <w:p w:rsidR="000C04AA" w:rsidRDefault="00037162" w:rsidP="000C04AA">
      <w:pPr>
        <w:rPr>
          <w:ins w:id="456" w:author="Sean Whittle" w:date="2017-10-16T08:39:00Z"/>
        </w:rPr>
      </w:pPr>
      <w:r>
        <w:t xml:space="preserve">Door to Yard area as time of visit was unhooked – the hook was difficult to fixed and employees need to be reminded to either lock in place or close as heavy door that could move in windy conditions.  All other gates we locked in place </w:t>
      </w:r>
    </w:p>
    <w:p w:rsidR="000C04AA" w:rsidRPr="00037162" w:rsidRDefault="000C04AA" w:rsidP="000C04AA">
      <w:pPr>
        <w:rPr>
          <w:ins w:id="457" w:author="Sean Whittle" w:date="2017-10-16T08:38:00Z"/>
          <w:sz w:val="12"/>
        </w:rPr>
      </w:pPr>
    </w:p>
    <w:p w:rsidR="000C04AA" w:rsidRPr="000C04AA" w:rsidRDefault="00037162" w:rsidP="000C04AA">
      <w:pPr>
        <w:rPr>
          <w:ins w:id="458" w:author="Sean Whittle" w:date="2017-10-16T08:38:00Z"/>
        </w:rPr>
      </w:pPr>
      <w:r>
        <w:rPr>
          <w:noProof/>
        </w:rPr>
        <w:drawing>
          <wp:inline distT="0" distB="0" distL="0" distR="0">
            <wp:extent cx="1577079" cy="1390650"/>
            <wp:effectExtent l="0" t="0" r="4445" b="0"/>
            <wp:docPr id="158" name="Picture 158" descr="C:\Users\Sean\AppData\Local\Microsoft\Windows\INetCache\Content.Word\IMG_02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Sean\AppData\Local\Microsoft\Windows\INetCache\Content.Word\IMG_0220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3725" cy="1396510"/>
                    </a:xfrm>
                    <a:prstGeom prst="rect">
                      <a:avLst/>
                    </a:prstGeom>
                    <a:noFill/>
                    <a:ln>
                      <a:noFill/>
                    </a:ln>
                  </pic:spPr>
                </pic:pic>
              </a:graphicData>
            </a:graphic>
          </wp:inline>
        </w:drawing>
      </w:r>
      <w:r>
        <w:t xml:space="preserve">      </w:t>
      </w:r>
      <w:r>
        <w:rPr>
          <w:noProof/>
        </w:rPr>
        <w:drawing>
          <wp:inline distT="0" distB="0" distL="0" distR="0">
            <wp:extent cx="1410501" cy="1058305"/>
            <wp:effectExtent l="4763" t="0" r="4127" b="4128"/>
            <wp:docPr id="159" name="Picture 159" descr="C:\Users\Sean\AppData\Local\Microsoft\Windows\INetCache\Content.Word\IMG_02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Sean\AppData\Local\Microsoft\Windows\INetCache\Content.Word\IMG_0221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420421" cy="1065748"/>
                    </a:xfrm>
                    <a:prstGeom prst="rect">
                      <a:avLst/>
                    </a:prstGeom>
                    <a:noFill/>
                    <a:ln>
                      <a:noFill/>
                    </a:ln>
                  </pic:spPr>
                </pic:pic>
              </a:graphicData>
            </a:graphic>
          </wp:inline>
        </w:drawing>
      </w:r>
    </w:p>
    <w:p w:rsidR="000C04AA" w:rsidRPr="00037162" w:rsidRDefault="000C04AA" w:rsidP="000C04AA">
      <w:pPr>
        <w:rPr>
          <w:ins w:id="459" w:author="Sean Whittle" w:date="2017-10-16T08:38:00Z"/>
          <w:noProof/>
          <w:sz w:val="20"/>
        </w:rPr>
      </w:pPr>
      <w:ins w:id="460" w:author="Sean Whittle" w:date="2017-10-16T08:38:00Z">
        <w:r w:rsidRPr="000C04AA">
          <w:t xml:space="preserve">  </w:t>
        </w:r>
      </w:ins>
    </w:p>
    <w:p w:rsidR="000C04AA" w:rsidRPr="000C04AA" w:rsidRDefault="000C04AA" w:rsidP="000C04AA">
      <w:pPr>
        <w:autoSpaceDE/>
        <w:autoSpaceDN/>
        <w:adjustRightInd/>
        <w:rPr>
          <w:ins w:id="461" w:author="Sean Whittle" w:date="2017-10-16T08:38:00Z"/>
          <w:b/>
          <w:sz w:val="32"/>
          <w:szCs w:val="32"/>
        </w:rPr>
      </w:pPr>
      <w:ins w:id="462" w:author="Sean Whittle" w:date="2017-10-16T08:38:00Z">
        <w:r w:rsidRPr="000C04AA">
          <w:rPr>
            <w:b/>
            <w:sz w:val="32"/>
            <w:szCs w:val="32"/>
          </w:rPr>
          <w:t>Specific Risks</w:t>
        </w:r>
      </w:ins>
    </w:p>
    <w:p w:rsidR="00720997" w:rsidRDefault="00720997" w:rsidP="000C04AA">
      <w:pPr>
        <w:rPr>
          <w:ins w:id="463" w:author="Sean Whittle" w:date="2017-10-16T09:09:00Z"/>
        </w:rPr>
      </w:pPr>
      <w:ins w:id="464" w:author="Sean Whittle" w:date="2017-10-16T09:08:00Z">
        <w:r>
          <w:t xml:space="preserve">A heavy entrance door could blow in the wind if left unsecured and hit pedestrians or vehicles. </w:t>
        </w:r>
      </w:ins>
    </w:p>
    <w:p w:rsidR="00720997" w:rsidRPr="00037162" w:rsidRDefault="00720997" w:rsidP="000C04AA">
      <w:pPr>
        <w:rPr>
          <w:ins w:id="465" w:author="Sean Whittle" w:date="2017-10-16T09:08:00Z"/>
          <w:sz w:val="20"/>
        </w:rPr>
      </w:pPr>
    </w:p>
    <w:p w:rsidR="000C04AA" w:rsidRPr="000C04AA" w:rsidRDefault="000C04AA" w:rsidP="000C04AA">
      <w:pPr>
        <w:autoSpaceDE/>
        <w:autoSpaceDN/>
        <w:adjustRightInd/>
        <w:rPr>
          <w:ins w:id="466" w:author="Sean Whittle" w:date="2017-10-16T08:38:00Z"/>
          <w:b/>
          <w:sz w:val="32"/>
          <w:szCs w:val="32"/>
        </w:rPr>
      </w:pPr>
      <w:ins w:id="467" w:author="Sean Whittle" w:date="2017-10-16T08:38:00Z">
        <w:r w:rsidRPr="000C04AA">
          <w:rPr>
            <w:b/>
            <w:sz w:val="32"/>
            <w:szCs w:val="32"/>
          </w:rPr>
          <w:t>Relevant Legislation</w:t>
        </w:r>
      </w:ins>
    </w:p>
    <w:p w:rsidR="000C04AA" w:rsidRPr="00037162" w:rsidRDefault="000C04AA" w:rsidP="000C04AA">
      <w:pPr>
        <w:rPr>
          <w:ins w:id="468" w:author="Sean Whittle" w:date="2017-10-16T08:38:00Z"/>
          <w:sz w:val="20"/>
        </w:rPr>
      </w:pPr>
    </w:p>
    <w:p w:rsidR="000C04AA" w:rsidRPr="000C04AA" w:rsidRDefault="000C04AA" w:rsidP="000C04AA">
      <w:pPr>
        <w:numPr>
          <w:ilvl w:val="0"/>
          <w:numId w:val="39"/>
        </w:numPr>
        <w:ind w:left="426" w:hanging="426"/>
        <w:contextualSpacing/>
        <w:rPr>
          <w:ins w:id="469" w:author="Sean Whittle" w:date="2017-10-16T08:38:00Z"/>
        </w:rPr>
      </w:pPr>
      <w:ins w:id="470" w:author="Sean Whittle" w:date="2017-10-16T08:38:00Z">
        <w:r w:rsidRPr="000C04AA">
          <w:t>Management of Health and Safety at Work Regulations 1999</w:t>
        </w:r>
      </w:ins>
    </w:p>
    <w:p w:rsidR="000C04AA" w:rsidRPr="000C04AA" w:rsidRDefault="000C04AA" w:rsidP="000C04AA">
      <w:pPr>
        <w:rPr>
          <w:ins w:id="471" w:author="Sean Whittle" w:date="2017-10-16T08:38:00Z"/>
        </w:rPr>
      </w:pPr>
    </w:p>
    <w:p w:rsidR="000C04AA" w:rsidRPr="000C04AA" w:rsidRDefault="000C04AA" w:rsidP="000C04AA">
      <w:pPr>
        <w:autoSpaceDE/>
        <w:autoSpaceDN/>
        <w:adjustRightInd/>
        <w:rPr>
          <w:ins w:id="472" w:author="Sean Whittle" w:date="2017-10-16T08:38:00Z"/>
          <w:b/>
          <w:sz w:val="32"/>
          <w:szCs w:val="32"/>
        </w:rPr>
      </w:pPr>
      <w:ins w:id="473" w:author="Sean Whittle" w:date="2017-10-16T08:38:00Z">
        <w:r w:rsidRPr="000C04AA">
          <w:rPr>
            <w:b/>
            <w:sz w:val="32"/>
            <w:szCs w:val="32"/>
          </w:rPr>
          <w:t>Recommendations</w:t>
        </w:r>
      </w:ins>
    </w:p>
    <w:p w:rsidR="000C04AA" w:rsidRPr="00037162" w:rsidRDefault="000C04AA" w:rsidP="000C04AA">
      <w:pPr>
        <w:rPr>
          <w:ins w:id="474" w:author="Sean Whittle" w:date="2017-10-16T08:38:00Z"/>
          <w:sz w:val="16"/>
          <w:rPrChange w:id="475" w:author="Sean Whittle" w:date="2017-10-16T10:08:00Z">
            <w:rPr>
              <w:ins w:id="476" w:author="Sean Whittle" w:date="2017-10-16T08:38:00Z"/>
            </w:rPr>
          </w:rPrChange>
        </w:rPr>
      </w:pPr>
    </w:p>
    <w:p w:rsidR="00720997" w:rsidRDefault="00720997" w:rsidP="000C04AA">
      <w:pPr>
        <w:rPr>
          <w:ins w:id="477" w:author="Sean Whittle" w:date="2017-10-16T09:09:00Z"/>
        </w:rPr>
      </w:pPr>
      <w:ins w:id="478" w:author="Sean Whittle" w:date="2017-10-16T09:09:00Z">
        <w:r>
          <w:t xml:space="preserve">Ensure gate is locked in place if left open. </w:t>
        </w:r>
      </w:ins>
      <w:ins w:id="479" w:author="Sean Whittle" w:date="2017-10-16T09:10:00Z">
        <w:r>
          <w:t>Ensure</w:t>
        </w:r>
      </w:ins>
      <w:ins w:id="480" w:author="Sean Whittle" w:date="2017-10-16T09:09:00Z">
        <w:r>
          <w:t xml:space="preserve"> whoever opens site in morning locks gate in place if to be left open.</w:t>
        </w:r>
      </w:ins>
    </w:p>
    <w:p w:rsidR="005F4AD6" w:rsidRPr="00037162" w:rsidRDefault="005F4AD6" w:rsidP="00784383">
      <w:pPr>
        <w:rPr>
          <w:ins w:id="481" w:author="Sean Whittle" w:date="2017-10-16T09:10:00Z"/>
          <w:sz w:val="22"/>
        </w:rPr>
      </w:pPr>
    </w:p>
    <w:p w:rsidR="000C04AA" w:rsidRPr="000C04AA" w:rsidRDefault="000C04AA" w:rsidP="000C04AA">
      <w:pPr>
        <w:shd w:val="clear" w:color="auto" w:fill="FFFF66"/>
        <w:rPr>
          <w:ins w:id="482" w:author="Sean Whittle" w:date="2017-10-16T08:40:00Z"/>
          <w:b/>
          <w:sz w:val="28"/>
        </w:rPr>
      </w:pPr>
      <w:ins w:id="483" w:author="Sean Whittle" w:date="2017-10-16T08:40:00Z">
        <w:r>
          <w:rPr>
            <w:b/>
            <w:sz w:val="28"/>
          </w:rPr>
          <w:t>6</w:t>
        </w:r>
        <w:r w:rsidRPr="000C04AA">
          <w:rPr>
            <w:b/>
            <w:sz w:val="28"/>
          </w:rPr>
          <w:t xml:space="preserve">. </w:t>
        </w:r>
      </w:ins>
      <w:r w:rsidR="00D833EB">
        <w:rPr>
          <w:b/>
          <w:sz w:val="28"/>
        </w:rPr>
        <w:t xml:space="preserve">Office </w:t>
      </w:r>
      <w:ins w:id="484" w:author="Sean Whittle" w:date="2017-10-16T08:40:00Z">
        <w:r>
          <w:rPr>
            <w:b/>
            <w:sz w:val="28"/>
          </w:rPr>
          <w:t>Roof</w:t>
        </w:r>
      </w:ins>
    </w:p>
    <w:p w:rsidR="000C04AA" w:rsidRPr="00037162" w:rsidRDefault="000C04AA" w:rsidP="000C04AA">
      <w:pPr>
        <w:rPr>
          <w:ins w:id="485" w:author="Sean Whittle" w:date="2017-10-16T08:40:00Z"/>
          <w:sz w:val="18"/>
        </w:rPr>
      </w:pPr>
    </w:p>
    <w:p w:rsidR="004A1C0E" w:rsidRDefault="00720997" w:rsidP="000C04AA">
      <w:ins w:id="486" w:author="Sean Whittle" w:date="2017-10-16T09:12:00Z">
        <w:r>
          <w:t xml:space="preserve">The </w:t>
        </w:r>
      </w:ins>
      <w:r w:rsidR="004A1C0E">
        <w:t>office roof at the front of the building is lo</w:t>
      </w:r>
      <w:r w:rsidR="00BC7A8B">
        <w:t>w</w:t>
      </w:r>
      <w:r w:rsidR="004A1C0E">
        <w:t xml:space="preserve"> level with metal grills on all doors and windows which could easily be </w:t>
      </w:r>
      <w:r w:rsidR="00037162">
        <w:t>climbed on</w:t>
      </w:r>
      <w:r w:rsidR="004A1C0E">
        <w:t xml:space="preserve"> to access the Warehouse and Workshop roof. </w:t>
      </w:r>
    </w:p>
    <w:p w:rsidR="000C04AA" w:rsidRPr="00037162" w:rsidRDefault="000C04AA" w:rsidP="000C04AA">
      <w:pPr>
        <w:rPr>
          <w:sz w:val="18"/>
        </w:rPr>
      </w:pPr>
    </w:p>
    <w:p w:rsidR="004A1C0E" w:rsidRPr="000C04AA" w:rsidRDefault="004A1C0E" w:rsidP="000C04AA">
      <w:pPr>
        <w:rPr>
          <w:ins w:id="487" w:author="Sean Whittle" w:date="2017-10-16T08:40:00Z"/>
        </w:rPr>
      </w:pPr>
      <w:r>
        <w:rPr>
          <w:noProof/>
        </w:rPr>
        <w:drawing>
          <wp:inline distT="0" distB="0" distL="0" distR="0">
            <wp:extent cx="1992939" cy="1495425"/>
            <wp:effectExtent l="0" t="0" r="7620" b="0"/>
            <wp:docPr id="135" name="Picture 135" descr="C:\Users\Sean\AppData\Local\Microsoft\Windows\INetCache\Content.Word\I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ean\AppData\Local\Microsoft\Windows\INetCache\Content.Word\IMG_030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96232" cy="1497896"/>
                    </a:xfrm>
                    <a:prstGeom prst="rect">
                      <a:avLst/>
                    </a:prstGeom>
                    <a:noFill/>
                    <a:ln>
                      <a:noFill/>
                    </a:ln>
                  </pic:spPr>
                </pic:pic>
              </a:graphicData>
            </a:graphic>
          </wp:inline>
        </w:drawing>
      </w:r>
      <w:r>
        <w:t xml:space="preserve">  </w:t>
      </w:r>
      <w:r>
        <w:rPr>
          <w:noProof/>
        </w:rPr>
        <w:drawing>
          <wp:inline distT="0" distB="0" distL="0" distR="0">
            <wp:extent cx="1885950" cy="1415145"/>
            <wp:effectExtent l="0" t="0" r="0" b="0"/>
            <wp:docPr id="136" name="Picture 136" descr="C:\Users\Sean\AppData\Local\Microsoft\Windows\INetCache\Content.Word\IMG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ean\AppData\Local\Microsoft\Windows\INetCache\Content.Word\IMG_03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9384" cy="1417722"/>
                    </a:xfrm>
                    <a:prstGeom prst="rect">
                      <a:avLst/>
                    </a:prstGeom>
                    <a:noFill/>
                    <a:ln>
                      <a:noFill/>
                    </a:ln>
                  </pic:spPr>
                </pic:pic>
              </a:graphicData>
            </a:graphic>
          </wp:inline>
        </w:drawing>
      </w:r>
      <w:r>
        <w:t xml:space="preserve">  </w:t>
      </w:r>
      <w:r>
        <w:rPr>
          <w:noProof/>
        </w:rPr>
        <w:drawing>
          <wp:inline distT="0" distB="0" distL="0" distR="0">
            <wp:extent cx="1796409" cy="1347957"/>
            <wp:effectExtent l="0" t="4445" r="0" b="0"/>
            <wp:docPr id="137" name="Picture 137" descr="C:\Users\Sean\AppData\Local\Microsoft\Windows\INetCache\Content.Word\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ean\AppData\Local\Microsoft\Windows\INetCache\Content.Word\IMG_030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801224" cy="1351570"/>
                    </a:xfrm>
                    <a:prstGeom prst="rect">
                      <a:avLst/>
                    </a:prstGeom>
                    <a:noFill/>
                    <a:ln>
                      <a:noFill/>
                    </a:ln>
                  </pic:spPr>
                </pic:pic>
              </a:graphicData>
            </a:graphic>
          </wp:inline>
        </w:drawing>
      </w:r>
    </w:p>
    <w:p w:rsidR="00037162" w:rsidRPr="00037162" w:rsidRDefault="00037162" w:rsidP="000C04AA">
      <w:pPr>
        <w:autoSpaceDE/>
        <w:autoSpaceDN/>
        <w:adjustRightInd/>
        <w:rPr>
          <w:b/>
          <w:sz w:val="20"/>
          <w:szCs w:val="32"/>
        </w:rPr>
      </w:pPr>
    </w:p>
    <w:p w:rsidR="000C04AA" w:rsidRPr="000C04AA" w:rsidRDefault="000C04AA" w:rsidP="000C04AA">
      <w:pPr>
        <w:autoSpaceDE/>
        <w:autoSpaceDN/>
        <w:adjustRightInd/>
        <w:rPr>
          <w:ins w:id="488" w:author="Sean Whittle" w:date="2017-10-16T08:40:00Z"/>
          <w:b/>
          <w:sz w:val="32"/>
          <w:szCs w:val="32"/>
        </w:rPr>
      </w:pPr>
      <w:ins w:id="489" w:author="Sean Whittle" w:date="2017-10-16T08:40:00Z">
        <w:r w:rsidRPr="000C04AA">
          <w:rPr>
            <w:b/>
            <w:sz w:val="32"/>
            <w:szCs w:val="32"/>
          </w:rPr>
          <w:t>Specific Risks</w:t>
        </w:r>
      </w:ins>
    </w:p>
    <w:p w:rsidR="00720997" w:rsidRDefault="00BC7A8B" w:rsidP="000C04AA">
      <w:pPr>
        <w:rPr>
          <w:ins w:id="490" w:author="Sean Whittle" w:date="2017-10-16T09:11:00Z"/>
        </w:rPr>
      </w:pPr>
      <w:r>
        <w:t>As the Workshop and Warehouse roof in made from a lightweight corrugated roof if walked upon could result in person falling nearly 10 metres onto concrete floor.</w:t>
      </w:r>
    </w:p>
    <w:p w:rsidR="000C04AA" w:rsidRPr="000C04AA" w:rsidRDefault="000C04AA" w:rsidP="000C04AA">
      <w:pPr>
        <w:autoSpaceDE/>
        <w:autoSpaceDN/>
        <w:adjustRightInd/>
        <w:rPr>
          <w:ins w:id="491" w:author="Sean Whittle" w:date="2017-10-16T08:40:00Z"/>
          <w:b/>
          <w:sz w:val="32"/>
          <w:szCs w:val="32"/>
        </w:rPr>
      </w:pPr>
      <w:ins w:id="492" w:author="Sean Whittle" w:date="2017-10-16T08:40:00Z">
        <w:r w:rsidRPr="000C04AA">
          <w:rPr>
            <w:b/>
            <w:sz w:val="32"/>
            <w:szCs w:val="32"/>
          </w:rPr>
          <w:lastRenderedPageBreak/>
          <w:t>Relevant Legislation</w:t>
        </w:r>
      </w:ins>
    </w:p>
    <w:p w:rsidR="000C04AA" w:rsidRPr="000C04AA" w:rsidRDefault="000C04AA" w:rsidP="000C04AA">
      <w:pPr>
        <w:rPr>
          <w:ins w:id="493" w:author="Sean Whittle" w:date="2017-10-16T08:40:00Z"/>
        </w:rPr>
      </w:pPr>
    </w:p>
    <w:p w:rsidR="000C04AA" w:rsidRPr="000C04AA" w:rsidRDefault="000C04AA" w:rsidP="000C04AA">
      <w:pPr>
        <w:numPr>
          <w:ilvl w:val="0"/>
          <w:numId w:val="39"/>
        </w:numPr>
        <w:ind w:left="426" w:hanging="426"/>
        <w:contextualSpacing/>
        <w:rPr>
          <w:ins w:id="494" w:author="Sean Whittle" w:date="2017-10-16T08:40:00Z"/>
        </w:rPr>
      </w:pPr>
      <w:ins w:id="495" w:author="Sean Whittle" w:date="2017-10-16T08:40:00Z">
        <w:r w:rsidRPr="000C04AA">
          <w:t>Management of Health and Safety at Work Regulations 1999</w:t>
        </w:r>
      </w:ins>
    </w:p>
    <w:p w:rsidR="000C04AA" w:rsidRPr="000C04AA" w:rsidRDefault="000C04AA" w:rsidP="000C04AA">
      <w:pPr>
        <w:rPr>
          <w:ins w:id="496" w:author="Sean Whittle" w:date="2017-10-16T08:40:00Z"/>
        </w:rPr>
      </w:pPr>
    </w:p>
    <w:p w:rsidR="000C04AA" w:rsidRPr="000C04AA" w:rsidRDefault="000C04AA" w:rsidP="000C04AA">
      <w:pPr>
        <w:autoSpaceDE/>
        <w:autoSpaceDN/>
        <w:adjustRightInd/>
        <w:rPr>
          <w:ins w:id="497" w:author="Sean Whittle" w:date="2017-10-16T08:40:00Z"/>
          <w:b/>
          <w:sz w:val="32"/>
          <w:szCs w:val="32"/>
        </w:rPr>
      </w:pPr>
      <w:ins w:id="498" w:author="Sean Whittle" w:date="2017-10-16T08:40:00Z">
        <w:r w:rsidRPr="000C04AA">
          <w:rPr>
            <w:b/>
            <w:sz w:val="32"/>
            <w:szCs w:val="32"/>
          </w:rPr>
          <w:t>Recommendations</w:t>
        </w:r>
      </w:ins>
    </w:p>
    <w:p w:rsidR="000C04AA" w:rsidRPr="000C04AA" w:rsidRDefault="000C04AA" w:rsidP="000C04AA">
      <w:pPr>
        <w:rPr>
          <w:ins w:id="499" w:author="Sean Whittle" w:date="2017-10-16T08:40:00Z"/>
        </w:rPr>
      </w:pPr>
    </w:p>
    <w:p w:rsidR="00720997" w:rsidRDefault="00BC7A8B" w:rsidP="000C04AA">
      <w:r>
        <w:t>Purchase the following signs and place on all Workshop and Warehouse walls and also on front of building.</w:t>
      </w:r>
    </w:p>
    <w:p w:rsidR="00BC7A8B" w:rsidRDefault="00BC7A8B" w:rsidP="000C04AA"/>
    <w:p w:rsidR="00BC7A8B" w:rsidRDefault="00BC7A8B" w:rsidP="000C04AA">
      <w:pPr>
        <w:rPr>
          <w:ins w:id="500" w:author="Sean Whittle" w:date="2017-10-16T09:12:00Z"/>
        </w:rPr>
      </w:pPr>
      <w:r w:rsidRPr="00BC7A8B">
        <w:drawing>
          <wp:inline distT="0" distB="0" distL="0" distR="0" wp14:anchorId="397E9006" wp14:editId="7CF96FF8">
            <wp:extent cx="1304925" cy="13049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04925" cy="1304925"/>
                    </a:xfrm>
                    <a:prstGeom prst="rect">
                      <a:avLst/>
                    </a:prstGeom>
                  </pic:spPr>
                </pic:pic>
              </a:graphicData>
            </a:graphic>
          </wp:inline>
        </w:drawing>
      </w:r>
    </w:p>
    <w:p w:rsidR="00720997" w:rsidRDefault="00720997" w:rsidP="000C04AA"/>
    <w:p w:rsidR="00BC7A8B" w:rsidRPr="000C04AA" w:rsidRDefault="00037162" w:rsidP="00BC7A8B">
      <w:pPr>
        <w:shd w:val="clear" w:color="auto" w:fill="FFFF66"/>
        <w:rPr>
          <w:ins w:id="501" w:author="Sean Whittle" w:date="2017-10-16T08:40:00Z"/>
          <w:b/>
          <w:sz w:val="28"/>
        </w:rPr>
      </w:pPr>
      <w:r>
        <w:rPr>
          <w:b/>
          <w:sz w:val="28"/>
        </w:rPr>
        <w:t>7</w:t>
      </w:r>
      <w:ins w:id="502" w:author="Sean Whittle" w:date="2017-10-16T08:40:00Z">
        <w:r w:rsidR="00BC7A8B" w:rsidRPr="000C04AA">
          <w:rPr>
            <w:b/>
            <w:sz w:val="28"/>
          </w:rPr>
          <w:t xml:space="preserve">. </w:t>
        </w:r>
      </w:ins>
      <w:r w:rsidR="00BC7A8B">
        <w:rPr>
          <w:b/>
          <w:sz w:val="28"/>
        </w:rPr>
        <w:t xml:space="preserve">Low level beam </w:t>
      </w:r>
    </w:p>
    <w:p w:rsidR="00BC7A8B" w:rsidRPr="000C04AA" w:rsidRDefault="00BC7A8B" w:rsidP="00BC7A8B">
      <w:pPr>
        <w:rPr>
          <w:ins w:id="503" w:author="Sean Whittle" w:date="2017-10-16T08:40:00Z"/>
        </w:rPr>
      </w:pPr>
    </w:p>
    <w:p w:rsidR="00BC7A8B" w:rsidRDefault="00BC7A8B" w:rsidP="00BC7A8B">
      <w:ins w:id="504" w:author="Sean Whittle" w:date="2017-10-16T09:12:00Z">
        <w:r>
          <w:t>Th</w:t>
        </w:r>
      </w:ins>
      <w:r>
        <w:t xml:space="preserve">ere is a number of low level beams on the Mezzanine floor and they are exposed and unprotected. </w:t>
      </w:r>
    </w:p>
    <w:p w:rsidR="00BC7A8B" w:rsidRDefault="00BC7A8B" w:rsidP="00BC7A8B"/>
    <w:p w:rsidR="00BC7A8B" w:rsidRPr="000C04AA" w:rsidRDefault="00BC7A8B" w:rsidP="00BC7A8B">
      <w:pPr>
        <w:rPr>
          <w:ins w:id="505" w:author="Sean Whittle" w:date="2017-10-16T08:40:00Z"/>
        </w:rPr>
      </w:pPr>
      <w:r>
        <w:rPr>
          <w:noProof/>
        </w:rPr>
        <w:drawing>
          <wp:inline distT="0" distB="0" distL="0" distR="0">
            <wp:extent cx="1580515" cy="1357409"/>
            <wp:effectExtent l="0" t="0" r="635" b="0"/>
            <wp:docPr id="154" name="Picture 154" descr="C:\Users\Sean\AppData\Local\Microsoft\Windows\INetCache\Content.Word\IMG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ean\AppData\Local\Microsoft\Windows\INetCache\Content.Word\IMG_027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7352" cy="1363281"/>
                    </a:xfrm>
                    <a:prstGeom prst="rect">
                      <a:avLst/>
                    </a:prstGeom>
                    <a:noFill/>
                    <a:ln>
                      <a:noFill/>
                    </a:ln>
                  </pic:spPr>
                </pic:pic>
              </a:graphicData>
            </a:graphic>
          </wp:inline>
        </w:drawing>
      </w:r>
      <w:r>
        <w:t xml:space="preserve">    </w:t>
      </w:r>
      <w:r>
        <w:rPr>
          <w:noProof/>
        </w:rPr>
        <w:drawing>
          <wp:inline distT="0" distB="0" distL="0" distR="0" wp14:anchorId="4C609BB0" wp14:editId="31419D4F">
            <wp:extent cx="1372446" cy="1590569"/>
            <wp:effectExtent l="5398" t="0" r="4762" b="4763"/>
            <wp:docPr id="155" name="Picture 155" descr="C:\Users\Sean\AppData\Local\Microsoft\Windows\INetCache\Content.Word\20170601_10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ean\AppData\Local\Microsoft\Windows\INetCache\Content.Word\20170601_10494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382290" cy="1601978"/>
                    </a:xfrm>
                    <a:prstGeom prst="rect">
                      <a:avLst/>
                    </a:prstGeom>
                    <a:noFill/>
                    <a:ln>
                      <a:noFill/>
                    </a:ln>
                  </pic:spPr>
                </pic:pic>
              </a:graphicData>
            </a:graphic>
          </wp:inline>
        </w:drawing>
      </w:r>
    </w:p>
    <w:p w:rsidR="00BC7A8B" w:rsidRPr="000C04AA" w:rsidRDefault="00BC7A8B" w:rsidP="00BC7A8B">
      <w:pPr>
        <w:rPr>
          <w:ins w:id="506" w:author="Sean Whittle" w:date="2017-10-16T08:40:00Z"/>
          <w:noProof/>
        </w:rPr>
      </w:pPr>
      <w:ins w:id="507" w:author="Sean Whittle" w:date="2017-10-16T08:40:00Z">
        <w:r w:rsidRPr="000C04AA">
          <w:t xml:space="preserve">  </w:t>
        </w:r>
      </w:ins>
    </w:p>
    <w:p w:rsidR="00BC7A8B" w:rsidRPr="000C04AA" w:rsidRDefault="00BC7A8B" w:rsidP="00BC7A8B">
      <w:pPr>
        <w:autoSpaceDE/>
        <w:autoSpaceDN/>
        <w:adjustRightInd/>
        <w:rPr>
          <w:ins w:id="508" w:author="Sean Whittle" w:date="2017-10-16T08:40:00Z"/>
          <w:b/>
          <w:sz w:val="32"/>
          <w:szCs w:val="32"/>
        </w:rPr>
      </w:pPr>
      <w:ins w:id="509" w:author="Sean Whittle" w:date="2017-10-16T08:40:00Z">
        <w:r w:rsidRPr="000C04AA">
          <w:rPr>
            <w:b/>
            <w:sz w:val="32"/>
            <w:szCs w:val="32"/>
          </w:rPr>
          <w:t>Specific Risks</w:t>
        </w:r>
      </w:ins>
    </w:p>
    <w:p w:rsidR="00BC7A8B" w:rsidRDefault="00BC7A8B" w:rsidP="00BC7A8B">
      <w:r>
        <w:t>Employees could hit heads as the area is dark and as its used a storage area anyone retrieving archive boxes could hit head. Highlight beam and place signs warning on danger as show at top of example picture above.</w:t>
      </w:r>
    </w:p>
    <w:p w:rsidR="00BC7A8B" w:rsidRDefault="00BC7A8B" w:rsidP="00BC7A8B"/>
    <w:p w:rsidR="00BC7A8B" w:rsidRPr="000C04AA" w:rsidRDefault="00BC7A8B" w:rsidP="00BC7A8B">
      <w:pPr>
        <w:autoSpaceDE/>
        <w:autoSpaceDN/>
        <w:adjustRightInd/>
        <w:rPr>
          <w:ins w:id="510" w:author="Sean Whittle" w:date="2017-10-16T08:40:00Z"/>
          <w:b/>
          <w:sz w:val="32"/>
          <w:szCs w:val="32"/>
        </w:rPr>
      </w:pPr>
      <w:ins w:id="511" w:author="Sean Whittle" w:date="2017-10-16T08:40:00Z">
        <w:r w:rsidRPr="000C04AA">
          <w:rPr>
            <w:b/>
            <w:sz w:val="32"/>
            <w:szCs w:val="32"/>
          </w:rPr>
          <w:t>Relevant Legislation</w:t>
        </w:r>
      </w:ins>
    </w:p>
    <w:p w:rsidR="00BC7A8B" w:rsidRPr="000C04AA" w:rsidRDefault="00BC7A8B" w:rsidP="00BC7A8B">
      <w:pPr>
        <w:rPr>
          <w:ins w:id="512" w:author="Sean Whittle" w:date="2017-10-16T08:40:00Z"/>
        </w:rPr>
      </w:pPr>
    </w:p>
    <w:p w:rsidR="00BC7A8B" w:rsidRPr="000C04AA" w:rsidRDefault="00BC7A8B" w:rsidP="00BC7A8B">
      <w:pPr>
        <w:numPr>
          <w:ilvl w:val="0"/>
          <w:numId w:val="39"/>
        </w:numPr>
        <w:ind w:left="426" w:hanging="426"/>
        <w:contextualSpacing/>
        <w:rPr>
          <w:ins w:id="513" w:author="Sean Whittle" w:date="2017-10-16T08:40:00Z"/>
        </w:rPr>
      </w:pPr>
      <w:ins w:id="514" w:author="Sean Whittle" w:date="2017-10-16T08:40:00Z">
        <w:r w:rsidRPr="000C04AA">
          <w:t>Management of Health and Safety at Work Regulations 1999</w:t>
        </w:r>
      </w:ins>
    </w:p>
    <w:p w:rsidR="00BC7A8B" w:rsidRDefault="00BC7A8B" w:rsidP="000C04AA"/>
    <w:p w:rsidR="005F4AD6" w:rsidDel="00720997" w:rsidRDefault="005F4AD6" w:rsidP="00784383">
      <w:pPr>
        <w:rPr>
          <w:del w:id="515" w:author="Sean Whittle" w:date="2017-10-16T09:12:00Z"/>
        </w:rPr>
      </w:pPr>
    </w:p>
    <w:p w:rsidR="00F55AC2" w:rsidRDefault="00F55AC2" w:rsidP="00E656FD">
      <w:pPr>
        <w:pStyle w:val="Heading1"/>
      </w:pPr>
      <w:bookmarkStart w:id="516" w:name="_Toc496194502"/>
      <w:r>
        <w:t>Moderate and Low Priority Risks</w:t>
      </w:r>
      <w:bookmarkEnd w:id="516"/>
    </w:p>
    <w:p w:rsidR="00F55AC2" w:rsidRDefault="00F55AC2" w:rsidP="00784383"/>
    <w:p w:rsidR="00F55AC2" w:rsidRDefault="00F55AC2" w:rsidP="00784383">
      <w:r w:rsidRPr="00F55AC2">
        <w:t xml:space="preserve">There are a number of remaining </w:t>
      </w:r>
      <w:r>
        <w:t>M</w:t>
      </w:r>
      <w:r w:rsidRPr="00F55AC2">
        <w:t xml:space="preserve">oderate and Low </w:t>
      </w:r>
      <w:r>
        <w:t>P</w:t>
      </w:r>
      <w:r w:rsidRPr="00F55AC2">
        <w:t>riority risks that are included in the Hazard and Risk Table but not discussed in this section of the report.</w:t>
      </w:r>
    </w:p>
    <w:p w:rsidR="00185F1B" w:rsidRDefault="00185F1B" w:rsidP="00784383"/>
    <w:p w:rsidR="00350491" w:rsidDel="00720997" w:rsidRDefault="00350491" w:rsidP="00784383">
      <w:pPr>
        <w:rPr>
          <w:del w:id="517" w:author="Sean Whittle" w:date="2017-10-16T09:12:00Z"/>
        </w:rPr>
      </w:pPr>
    </w:p>
    <w:p w:rsidR="00A62C41" w:rsidDel="00720997" w:rsidRDefault="00A62C41" w:rsidP="00784383">
      <w:pPr>
        <w:rPr>
          <w:del w:id="518" w:author="Sean Whittle" w:date="2017-10-16T09:12:00Z"/>
        </w:rPr>
      </w:pPr>
    </w:p>
    <w:p w:rsidR="00F55AC2" w:rsidRDefault="00F55AC2" w:rsidP="00E656FD">
      <w:pPr>
        <w:pStyle w:val="Heading1"/>
      </w:pPr>
      <w:bookmarkStart w:id="519" w:name="_Toc496194503"/>
      <w:r>
        <w:t>Next Steps</w:t>
      </w:r>
      <w:bookmarkEnd w:id="519"/>
    </w:p>
    <w:p w:rsidR="00F55AC2" w:rsidRDefault="00F55AC2" w:rsidP="00784383"/>
    <w:p w:rsidR="00773299" w:rsidRDefault="00773299" w:rsidP="00773299">
      <w:r>
        <w:t>This risk assessment is a live working document and a tool for the business.</w:t>
      </w:r>
    </w:p>
    <w:p w:rsidR="00773299" w:rsidRDefault="00773299" w:rsidP="00773299"/>
    <w:p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rsidR="00773299" w:rsidRDefault="00773299" w:rsidP="00773299"/>
    <w:p w:rsidR="00773299" w:rsidRDefault="00773299" w:rsidP="00773299">
      <w:r>
        <w:t>Further recommendations are outlined in the risk assessment table (Appendix 1).</w:t>
      </w:r>
    </w:p>
    <w:p w:rsidR="00773299" w:rsidRDefault="00773299" w:rsidP="00773299"/>
    <w:p w:rsidR="00773299" w:rsidRDefault="00773299" w:rsidP="00EF5EFA">
      <w:pPr>
        <w:pStyle w:val="SubHeading"/>
      </w:pPr>
      <w:r>
        <w:t>Documented Action Plan</w:t>
      </w:r>
    </w:p>
    <w:p w:rsidR="00773299" w:rsidRDefault="00773299" w:rsidP="00773299">
      <w:r>
        <w:t>Document an Action Plan and assign responsibility with timescales for completing the recommendations in the report.</w:t>
      </w:r>
    </w:p>
    <w:p w:rsidR="00773299" w:rsidRDefault="00773299" w:rsidP="00773299"/>
    <w:p w:rsidR="00773299" w:rsidRDefault="00773299" w:rsidP="00A62C41">
      <w:pPr>
        <w:pStyle w:val="ListParagraph"/>
        <w:numPr>
          <w:ilvl w:val="0"/>
          <w:numId w:val="43"/>
        </w:numPr>
        <w:ind w:left="426" w:hanging="426"/>
      </w:pPr>
      <w:r>
        <w:t xml:space="preserve">Monitor and review the Action Plan on a regular basis, recording when the actions are completed. Note down any relevant evidence against the completed actions i.e. training records, new work instructions etc. </w:t>
      </w:r>
    </w:p>
    <w:p w:rsidR="00773299" w:rsidRDefault="00773299" w:rsidP="00A62C41">
      <w:pPr>
        <w:pStyle w:val="ListParagraph"/>
        <w:numPr>
          <w:ilvl w:val="0"/>
          <w:numId w:val="43"/>
        </w:numPr>
        <w:ind w:left="426" w:hanging="426"/>
      </w:pPr>
      <w:r>
        <w:t>Some examples of how to record the evidence: on the action plan, hand written notes in this report, or separate documents attached or referenced to the report/Action Plan</w:t>
      </w:r>
    </w:p>
    <w:p w:rsidR="00773299" w:rsidRDefault="00773299" w:rsidP="00773299"/>
    <w:p w:rsidR="00773299" w:rsidRDefault="00773299" w:rsidP="00EF5EFA">
      <w:pPr>
        <w:pStyle w:val="SubHeading"/>
      </w:pPr>
      <w:r>
        <w:t>Consultation and Training</w:t>
      </w:r>
    </w:p>
    <w:p w:rsidR="00773299" w:rsidRDefault="00773299" w:rsidP="00773299">
      <w:r>
        <w:t>There is a legal requirement to consult employees on risk control measures that relate to, or affect them and to provide any related training. Where either result from this risk assessment, ensure the communications and training occur. Document when and how consultation was achieved, and document employee training records.</w:t>
      </w:r>
    </w:p>
    <w:p w:rsidR="00773299" w:rsidRDefault="00773299" w:rsidP="00773299"/>
    <w:p w:rsidR="00773299" w:rsidRDefault="00773299" w:rsidP="00EF5EFA">
      <w:pPr>
        <w:pStyle w:val="SubHeading"/>
      </w:pPr>
      <w:r>
        <w:t>Risk Assessment Review</w:t>
      </w:r>
    </w:p>
    <w:p w:rsidR="00773299" w:rsidRDefault="00773299" w:rsidP="00773299">
      <w:r>
        <w:t>There is no legally set review period for a risk assessment, but there needs to be a mechanism for reviewing when necessary.</w:t>
      </w:r>
    </w:p>
    <w:p w:rsidR="00773299" w:rsidRDefault="00773299" w:rsidP="00773299"/>
    <w:p w:rsidR="00773299" w:rsidRDefault="00773299" w:rsidP="00773299">
      <w:r>
        <w:t>As a framework, a risk assessment should be reviewed:</w:t>
      </w:r>
    </w:p>
    <w:p w:rsidR="00773299" w:rsidRDefault="00773299" w:rsidP="00773299"/>
    <w:p w:rsidR="00773299" w:rsidRDefault="00773299" w:rsidP="00A62C41">
      <w:pPr>
        <w:pStyle w:val="ListParagraph"/>
        <w:numPr>
          <w:ilvl w:val="0"/>
          <w:numId w:val="46"/>
        </w:numPr>
        <w:ind w:left="426" w:hanging="426"/>
      </w:pPr>
      <w:r>
        <w:t>At least every 1-5 years; the Health and Safety Executive recommend annual review</w:t>
      </w:r>
    </w:p>
    <w:p w:rsidR="00773299" w:rsidRDefault="00773299" w:rsidP="00A62C41">
      <w:pPr>
        <w:pStyle w:val="ListParagraph"/>
        <w:numPr>
          <w:ilvl w:val="0"/>
          <w:numId w:val="46"/>
        </w:numPr>
        <w:ind w:left="426" w:hanging="426"/>
      </w:pPr>
      <w:r>
        <w:t>If the business expands, takes on more staff or moves premises</w:t>
      </w:r>
    </w:p>
    <w:p w:rsidR="00773299" w:rsidRDefault="00773299" w:rsidP="00A62C41">
      <w:pPr>
        <w:pStyle w:val="ListParagraph"/>
        <w:numPr>
          <w:ilvl w:val="0"/>
          <w:numId w:val="46"/>
        </w:numPr>
        <w:ind w:left="426" w:hanging="426"/>
      </w:pPr>
      <w:r>
        <w:t>If there is a significant change to the work activities, process or task</w:t>
      </w:r>
    </w:p>
    <w:p w:rsidR="00773299" w:rsidRDefault="00773299" w:rsidP="00A62C41">
      <w:pPr>
        <w:pStyle w:val="ListParagraph"/>
        <w:numPr>
          <w:ilvl w:val="0"/>
          <w:numId w:val="46"/>
        </w:numPr>
        <w:ind w:left="426" w:hanging="426"/>
      </w:pPr>
      <w:r>
        <w:t>If the type or no. of persons exposed changes</w:t>
      </w:r>
    </w:p>
    <w:p w:rsidR="00773299" w:rsidRDefault="00773299" w:rsidP="00A62C41">
      <w:pPr>
        <w:pStyle w:val="ListParagraph"/>
        <w:numPr>
          <w:ilvl w:val="0"/>
          <w:numId w:val="46"/>
        </w:numPr>
        <w:ind w:left="426" w:hanging="426"/>
      </w:pPr>
      <w:r>
        <w:t>If there is a related accident, ill-health or incident reported</w:t>
      </w:r>
    </w:p>
    <w:p w:rsidR="00773299" w:rsidRDefault="00773299" w:rsidP="00A62C41">
      <w:pPr>
        <w:pStyle w:val="ListParagraph"/>
        <w:numPr>
          <w:ilvl w:val="0"/>
          <w:numId w:val="46"/>
        </w:numPr>
        <w:ind w:left="426" w:hanging="426"/>
      </w:pPr>
      <w:r>
        <w:t>If there is a change in technology or information that could affect the risk</w:t>
      </w:r>
    </w:p>
    <w:p w:rsidR="00F55AC2" w:rsidRDefault="00773299" w:rsidP="00A62C41">
      <w:pPr>
        <w:pStyle w:val="ListParagraph"/>
        <w:numPr>
          <w:ilvl w:val="0"/>
          <w:numId w:val="46"/>
        </w:numPr>
        <w:ind w:left="426" w:hanging="426"/>
      </w:pPr>
      <w:r>
        <w:t>For any other reason if the assessment is no longer valid</w:t>
      </w:r>
    </w:p>
    <w:p w:rsidR="00773299" w:rsidRDefault="00773299" w:rsidP="00773299"/>
    <w:p w:rsidR="00773299" w:rsidRDefault="00773299" w:rsidP="00773299"/>
    <w:p w:rsidR="00B92987" w:rsidRDefault="00B92987" w:rsidP="00773299"/>
    <w:p w:rsidR="00B92987" w:rsidRDefault="00B92987" w:rsidP="00773299"/>
    <w:p w:rsidR="00B92987" w:rsidRDefault="00B92987" w:rsidP="00773299"/>
    <w:p w:rsidR="00773299" w:rsidRDefault="00773299" w:rsidP="00E656FD">
      <w:pPr>
        <w:pStyle w:val="Heading1"/>
      </w:pPr>
      <w:bookmarkStart w:id="520" w:name="_Toc496194504"/>
      <w:r>
        <w:lastRenderedPageBreak/>
        <w:t>Appendix 1 - Prioritised Risk and Hazard Table</w:t>
      </w:r>
      <w:bookmarkEnd w:id="520"/>
    </w:p>
    <w:p w:rsidR="00773299" w:rsidRDefault="00773299" w:rsidP="00773299"/>
    <w:p w:rsidR="00773299" w:rsidRDefault="00773299" w:rsidP="00773299">
      <w:r>
        <w:t>Hazards considered during this Risk Assessment:</w:t>
      </w:r>
    </w:p>
    <w:p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rsidTr="008639A6">
        <w:trPr>
          <w:trHeight w:val="624"/>
        </w:trPr>
        <w:tc>
          <w:tcPr>
            <w:tcW w:w="1363" w:type="pct"/>
            <w:shd w:val="clear" w:color="auto" w:fill="auto"/>
            <w:vAlign w:val="center"/>
          </w:tcPr>
          <w:p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At Height</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Driving At Work</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Violence To Staff / Verbal Assault</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Lone Working/Out Of Hours/Security</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rsidR="00773299" w:rsidRDefault="00773299" w:rsidP="00773299"/>
    <w:p w:rsidR="003A52B2" w:rsidRDefault="00773299" w:rsidP="004C3D30">
      <w:r w:rsidRPr="00773299">
        <w:t>X = Relevant at the time of the visit, if there is no X the hazard was considered not relevant or insignificant.</w:t>
      </w:r>
    </w:p>
    <w:p w:rsidR="00773299" w:rsidRDefault="00773299" w:rsidP="004C3D30"/>
    <w:p w:rsidR="00773299" w:rsidRDefault="0077329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Pr>
        <w:sectPr w:rsidR="006B5349" w:rsidSect="002F546C">
          <w:headerReference w:type="default" r:id="rId46"/>
          <w:footerReference w:type="default" r:id="rId47"/>
          <w:pgSz w:w="11906" w:h="16838"/>
          <w:pgMar w:top="1238" w:right="1440" w:bottom="1843" w:left="1440" w:header="708" w:footer="708" w:gutter="0"/>
          <w:cols w:space="708"/>
          <w:docGrid w:linePitch="360"/>
        </w:sectPr>
      </w:pPr>
    </w:p>
    <w:p w:rsidR="006B5349" w:rsidRDefault="001E50D5" w:rsidP="00E656FD">
      <w:pPr>
        <w:pStyle w:val="Heading1"/>
      </w:pPr>
      <w:bookmarkStart w:id="526" w:name="_Toc496194505"/>
      <w:r>
        <w:lastRenderedPageBreak/>
        <w:t>General Site</w:t>
      </w:r>
      <w:r w:rsidR="00EB42C2" w:rsidRPr="005D5CDE">
        <w:t xml:space="preserve"> - Risk Assessment Table</w:t>
      </w:r>
      <w:bookmarkEnd w:id="526"/>
    </w:p>
    <w:p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rsidTr="00A62C41">
        <w:trPr>
          <w:trHeight w:val="299"/>
        </w:trPr>
        <w:tc>
          <w:tcPr>
            <w:tcW w:w="136" w:type="pct"/>
            <w:vMerge w:val="restar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rsidTr="00A62C41">
        <w:trPr>
          <w:trHeight w:val="262"/>
        </w:trPr>
        <w:tc>
          <w:tcPr>
            <w:tcW w:w="136" w:type="pct"/>
            <w:vMerge/>
            <w:vAlign w:val="center"/>
          </w:tcPr>
          <w:p w:rsidR="00E17045" w:rsidRPr="00E17045" w:rsidRDefault="00E17045" w:rsidP="00E17045">
            <w:pPr>
              <w:ind w:right="7"/>
              <w:jc w:val="center"/>
              <w:rPr>
                <w:sz w:val="20"/>
              </w:rPr>
            </w:pPr>
          </w:p>
        </w:tc>
        <w:tc>
          <w:tcPr>
            <w:tcW w:w="884" w:type="pct"/>
            <w:vMerge/>
            <w:vAlign w:val="center"/>
          </w:tcPr>
          <w:p w:rsidR="00E17045" w:rsidRPr="00E17045" w:rsidRDefault="00E17045" w:rsidP="00E17045">
            <w:pPr>
              <w:ind w:right="7"/>
              <w:rPr>
                <w:sz w:val="20"/>
              </w:rPr>
            </w:pPr>
          </w:p>
        </w:tc>
        <w:tc>
          <w:tcPr>
            <w:tcW w:w="147" w:type="pct"/>
            <w:vMerge/>
            <w:shd w:val="clear" w:color="auto" w:fill="EC1C25"/>
            <w:vAlign w:val="center"/>
          </w:tcPr>
          <w:p w:rsidR="00E17045" w:rsidRPr="00E17045" w:rsidRDefault="00E17045" w:rsidP="00E17045">
            <w:pPr>
              <w:ind w:right="7"/>
              <w:rPr>
                <w:color w:val="FFFFFF" w:themeColor="background1"/>
                <w:sz w:val="20"/>
              </w:rPr>
            </w:pPr>
          </w:p>
        </w:tc>
        <w:tc>
          <w:tcPr>
            <w:tcW w:w="393" w:type="pct"/>
            <w:vMerge/>
            <w:shd w:val="clear" w:color="auto" w:fill="EC1C25"/>
            <w:vAlign w:val="center"/>
          </w:tcPr>
          <w:p w:rsidR="00E17045" w:rsidRPr="00E17045" w:rsidRDefault="00E17045" w:rsidP="00E17045">
            <w:pPr>
              <w:ind w:right="7"/>
              <w:rPr>
                <w:color w:val="FFFFFF" w:themeColor="background1"/>
                <w:sz w:val="20"/>
              </w:rPr>
            </w:pPr>
          </w:p>
        </w:tc>
        <w:tc>
          <w:tcPr>
            <w:tcW w:w="1218" w:type="pct"/>
            <w:vMerge/>
            <w:shd w:val="clear" w:color="auto" w:fill="EC1C25"/>
            <w:vAlign w:val="center"/>
          </w:tcPr>
          <w:p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E17045" w:rsidRPr="00E17045" w:rsidRDefault="00E17045" w:rsidP="00E17045">
            <w:pPr>
              <w:ind w:right="7"/>
              <w:rPr>
                <w:sz w:val="20"/>
              </w:rPr>
            </w:pPr>
          </w:p>
        </w:tc>
        <w:tc>
          <w:tcPr>
            <w:tcW w:w="591" w:type="pct"/>
            <w:vMerge/>
            <w:vAlign w:val="center"/>
          </w:tcPr>
          <w:p w:rsidR="00E17045" w:rsidRPr="00E17045" w:rsidRDefault="00E17045" w:rsidP="00E17045">
            <w:pPr>
              <w:ind w:right="7"/>
              <w:rPr>
                <w:sz w:val="20"/>
              </w:rPr>
            </w:pPr>
          </w:p>
        </w:tc>
      </w:tr>
      <w:tr w:rsidR="006A1B53" w:rsidRPr="00E17045" w:rsidTr="001B636E">
        <w:trPr>
          <w:trHeight w:val="567"/>
        </w:trPr>
        <w:tc>
          <w:tcPr>
            <w:tcW w:w="136" w:type="pct"/>
            <w:shd w:val="clear" w:color="auto" w:fill="F2F2F2" w:themeFill="background1" w:themeFillShade="F2"/>
          </w:tcPr>
          <w:p w:rsidR="00E17045" w:rsidRPr="00E17045" w:rsidRDefault="00E17045" w:rsidP="006A1B53">
            <w:pPr>
              <w:spacing w:before="120"/>
              <w:ind w:right="6"/>
              <w:jc w:val="center"/>
              <w:rPr>
                <w:sz w:val="20"/>
              </w:rPr>
            </w:pPr>
            <w:r>
              <w:rPr>
                <w:sz w:val="20"/>
              </w:rPr>
              <w:t>1</w:t>
            </w:r>
          </w:p>
        </w:tc>
        <w:tc>
          <w:tcPr>
            <w:tcW w:w="884" w:type="pct"/>
          </w:tcPr>
          <w:p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1E50D5">
              <w:rPr>
                <w:b/>
                <w:sz w:val="20"/>
              </w:rPr>
              <w:t>gas bottles</w:t>
            </w:r>
            <w:r w:rsidR="00B92987">
              <w:rPr>
                <w:b/>
                <w:sz w:val="20"/>
              </w:rPr>
              <w:br/>
            </w:r>
          </w:p>
          <w:p w:rsidR="00E17045" w:rsidRPr="00E17045" w:rsidRDefault="001E50D5" w:rsidP="001B636E">
            <w:pPr>
              <w:rPr>
                <w:sz w:val="20"/>
              </w:rPr>
            </w:pPr>
            <w:r>
              <w:rPr>
                <w:rFonts w:cs="Tahoma"/>
                <w:sz w:val="20"/>
                <w:szCs w:val="20"/>
              </w:rPr>
              <w:t>Gas bottles are</w:t>
            </w:r>
            <w:r w:rsidR="00464CB8" w:rsidRPr="00407FA2">
              <w:rPr>
                <w:rFonts w:cs="Tahoma"/>
                <w:sz w:val="20"/>
                <w:szCs w:val="20"/>
              </w:rPr>
              <w:t xml:space="preserve"> stored </w:t>
            </w:r>
            <w:r>
              <w:rPr>
                <w:rFonts w:cs="Tahoma"/>
                <w:sz w:val="20"/>
                <w:szCs w:val="20"/>
              </w:rPr>
              <w:t xml:space="preserve">around the </w:t>
            </w:r>
            <w:r w:rsidR="00464CB8" w:rsidRPr="00407FA2">
              <w:rPr>
                <w:rFonts w:cs="Tahoma"/>
                <w:sz w:val="20"/>
                <w:szCs w:val="20"/>
              </w:rPr>
              <w:t xml:space="preserve">site </w:t>
            </w:r>
            <w:r>
              <w:rPr>
                <w:rFonts w:cs="Tahoma"/>
                <w:sz w:val="20"/>
                <w:szCs w:val="20"/>
              </w:rPr>
              <w:t>in various locations. There is no lockable cage in which to store them</w:t>
            </w:r>
            <w:r w:rsidR="00E17045" w:rsidRPr="00E17045">
              <w:rPr>
                <w:sz w:val="20"/>
              </w:rPr>
              <w:t>.</w:t>
            </w:r>
          </w:p>
        </w:tc>
        <w:tc>
          <w:tcPr>
            <w:tcW w:w="147" w:type="pct"/>
            <w:shd w:val="clear" w:color="auto" w:fill="F2F2F2" w:themeFill="background1" w:themeFillShade="F2"/>
          </w:tcPr>
          <w:p w:rsidR="00E17045" w:rsidRPr="00E17045" w:rsidRDefault="00E17045" w:rsidP="006A1B53">
            <w:pPr>
              <w:spacing w:before="120"/>
              <w:ind w:right="6"/>
              <w:jc w:val="center"/>
              <w:rPr>
                <w:sz w:val="20"/>
              </w:rPr>
            </w:pPr>
            <w:r>
              <w:rPr>
                <w:sz w:val="20"/>
              </w:rPr>
              <w:t>3</w:t>
            </w:r>
          </w:p>
        </w:tc>
        <w:tc>
          <w:tcPr>
            <w:tcW w:w="393" w:type="pct"/>
          </w:tcPr>
          <w:p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rsidR="001E50D5" w:rsidRDefault="001E50D5" w:rsidP="003957AD">
            <w:pPr>
              <w:spacing w:before="120"/>
              <w:ind w:right="6"/>
              <w:rPr>
                <w:ins w:id="527" w:author="Sean Whittle" w:date="2017-10-16T09:54:00Z"/>
                <w:sz w:val="20"/>
              </w:rPr>
            </w:pPr>
            <w:r>
              <w:rPr>
                <w:sz w:val="20"/>
              </w:rPr>
              <w:t>No e</w:t>
            </w:r>
            <w:ins w:id="528" w:author="Sean Whittle" w:date="2017-10-16T09:23:00Z">
              <w:r w:rsidR="00172C26">
                <w:rPr>
                  <w:sz w:val="20"/>
                </w:rPr>
                <w:t xml:space="preserve">xisting </w:t>
              </w:r>
            </w:ins>
            <w:del w:id="529" w:author="Sean Whittle" w:date="2017-10-16T09:23:00Z">
              <w:r w:rsidDel="00172C26">
                <w:rPr>
                  <w:sz w:val="20"/>
                </w:rPr>
                <w:delText xml:space="preserve">xisting </w:delText>
              </w:r>
            </w:del>
            <w:r>
              <w:rPr>
                <w:sz w:val="20"/>
              </w:rPr>
              <w:t>controls exist</w:t>
            </w:r>
            <w:ins w:id="530" w:author="Sean Whittle" w:date="2017-10-16T09:23:00Z">
              <w:r w:rsidR="00172C26">
                <w:rPr>
                  <w:sz w:val="20"/>
                </w:rPr>
                <w:t xml:space="preserve"> to </w:t>
              </w:r>
            </w:ins>
            <w:r w:rsidR="0065442A">
              <w:rPr>
                <w:sz w:val="20"/>
              </w:rPr>
              <w:t>store flammable liquids / cleaning products etc. when n</w:t>
            </w:r>
            <w:ins w:id="531" w:author="Sean Whittle" w:date="2017-10-16T09:23:00Z">
              <w:r w:rsidR="00172C26">
                <w:rPr>
                  <w:sz w:val="20"/>
                </w:rPr>
                <w:t>ot in use</w:t>
              </w:r>
            </w:ins>
            <w:ins w:id="532" w:author="Sean Whittle" w:date="2017-10-16T09:54:00Z">
              <w:r w:rsidR="00416A6F">
                <w:rPr>
                  <w:sz w:val="20"/>
                </w:rPr>
                <w:t>.</w:t>
              </w:r>
            </w:ins>
          </w:p>
          <w:p w:rsidR="00416A6F" w:rsidRDefault="00416A6F" w:rsidP="003957AD">
            <w:pPr>
              <w:spacing w:before="120"/>
              <w:ind w:right="6"/>
              <w:rPr>
                <w:sz w:val="20"/>
              </w:rPr>
            </w:pPr>
            <w:ins w:id="533" w:author="Sean Whittle" w:date="2017-10-16T09:54:00Z">
              <w:r>
                <w:rPr>
                  <w:sz w:val="20"/>
                </w:rPr>
                <w:t xml:space="preserve">Oxyacetylene stored correctly in lockable trolley. </w:t>
              </w:r>
            </w:ins>
          </w:p>
          <w:p w:rsidR="00464CB8" w:rsidRDefault="00464CB8" w:rsidP="006A1B53">
            <w:pPr>
              <w:ind w:right="7"/>
              <w:rPr>
                <w:sz w:val="20"/>
              </w:rPr>
            </w:pPr>
          </w:p>
          <w:p w:rsidR="00E17045" w:rsidRPr="00E17045" w:rsidRDefault="00E17045" w:rsidP="006A1B53">
            <w:pPr>
              <w:spacing w:after="120"/>
              <w:ind w:right="6"/>
              <w:rPr>
                <w:sz w:val="20"/>
              </w:rPr>
            </w:pPr>
          </w:p>
        </w:tc>
        <w:tc>
          <w:tcPr>
            <w:tcW w:w="158" w:type="pct"/>
          </w:tcPr>
          <w:p w:rsidR="00E17045" w:rsidRPr="00E17045" w:rsidRDefault="00C33B5F">
            <w:pPr>
              <w:spacing w:before="120"/>
              <w:ind w:right="6"/>
              <w:jc w:val="center"/>
              <w:rPr>
                <w:sz w:val="20"/>
              </w:rPr>
            </w:pPr>
            <w:r>
              <w:rPr>
                <w:sz w:val="20"/>
              </w:rPr>
              <w:t>2</w:t>
            </w:r>
          </w:p>
        </w:tc>
        <w:tc>
          <w:tcPr>
            <w:tcW w:w="199" w:type="pct"/>
            <w:shd w:val="clear" w:color="auto" w:fill="FFC000"/>
          </w:tcPr>
          <w:p w:rsidR="00E17045" w:rsidRPr="00E17045" w:rsidRDefault="00C33B5F" w:rsidP="006A1B53">
            <w:pPr>
              <w:spacing w:before="120"/>
              <w:ind w:right="6"/>
              <w:jc w:val="center"/>
              <w:rPr>
                <w:sz w:val="20"/>
              </w:rPr>
            </w:pPr>
            <w:r>
              <w:rPr>
                <w:sz w:val="20"/>
              </w:rPr>
              <w:t>6</w:t>
            </w:r>
          </w:p>
        </w:tc>
        <w:tc>
          <w:tcPr>
            <w:tcW w:w="1274" w:type="pct"/>
            <w:shd w:val="clear" w:color="auto" w:fill="F2F2F2" w:themeFill="background1" w:themeFillShade="F2"/>
          </w:tcPr>
          <w:p w:rsidR="001E50D5" w:rsidRPr="00EB051D" w:rsidRDefault="00B92987" w:rsidP="00464CB8">
            <w:pPr>
              <w:spacing w:before="120"/>
              <w:rPr>
                <w:b/>
                <w:sz w:val="20"/>
                <w:szCs w:val="20"/>
              </w:rPr>
            </w:pPr>
            <w:r w:rsidRPr="00EB051D">
              <w:rPr>
                <w:b/>
                <w:sz w:val="20"/>
                <w:szCs w:val="20"/>
              </w:rPr>
              <w:t>Ensure that the</w:t>
            </w:r>
            <w:ins w:id="534" w:author="Sean Whittle" w:date="2017-10-16T09:53:00Z">
              <w:r w:rsidR="00416A6F" w:rsidRPr="00EB051D">
                <w:rPr>
                  <w:b/>
                  <w:sz w:val="20"/>
                  <w:szCs w:val="20"/>
                </w:rPr>
                <w:t xml:space="preserve"> </w:t>
              </w:r>
            </w:ins>
            <w:r w:rsidR="00141B16" w:rsidRPr="00EB051D">
              <w:rPr>
                <w:b/>
                <w:sz w:val="20"/>
              </w:rPr>
              <w:t>flammable liquids / cleaning products</w:t>
            </w:r>
            <w:r w:rsidR="001E50D5" w:rsidRPr="00EB051D">
              <w:rPr>
                <w:b/>
                <w:sz w:val="20"/>
                <w:szCs w:val="20"/>
              </w:rPr>
              <w:t xml:space="preserve"> are stored correctly in a lockable </w:t>
            </w:r>
            <w:r w:rsidR="00141B16" w:rsidRPr="00EB051D">
              <w:rPr>
                <w:b/>
                <w:sz w:val="20"/>
                <w:szCs w:val="20"/>
              </w:rPr>
              <w:t>cupboard</w:t>
            </w:r>
            <w:r w:rsidR="001E50D5" w:rsidRPr="00EB051D">
              <w:rPr>
                <w:b/>
                <w:sz w:val="20"/>
                <w:szCs w:val="20"/>
              </w:rPr>
              <w:t xml:space="preserve">. </w:t>
            </w:r>
          </w:p>
          <w:p w:rsidR="00464CB8" w:rsidRPr="00EB051D" w:rsidRDefault="00464CB8" w:rsidP="00464CB8">
            <w:pPr>
              <w:rPr>
                <w:b/>
                <w:sz w:val="20"/>
                <w:szCs w:val="20"/>
              </w:rPr>
            </w:pPr>
          </w:p>
          <w:p w:rsidR="00464CB8" w:rsidRPr="00EB051D" w:rsidRDefault="00464CB8" w:rsidP="00464CB8">
            <w:pPr>
              <w:rPr>
                <w:b/>
                <w:sz w:val="20"/>
                <w:szCs w:val="20"/>
              </w:rPr>
            </w:pPr>
            <w:r w:rsidRPr="00EB051D">
              <w:rPr>
                <w:b/>
                <w:sz w:val="20"/>
                <w:szCs w:val="20"/>
              </w:rPr>
              <w:t xml:space="preserve">Create a system whereby employees sign to access hazardous materials and key is held by responsible person. </w:t>
            </w:r>
          </w:p>
          <w:p w:rsidR="00464CB8" w:rsidRPr="00407FA2" w:rsidRDefault="00464CB8" w:rsidP="00464CB8">
            <w:pPr>
              <w:rPr>
                <w:sz w:val="20"/>
                <w:szCs w:val="20"/>
              </w:rPr>
            </w:pPr>
          </w:p>
          <w:p w:rsidR="00464CB8" w:rsidRPr="00407FA2" w:rsidRDefault="00464CB8" w:rsidP="00464CB8">
            <w:pPr>
              <w:rPr>
                <w:sz w:val="20"/>
                <w:szCs w:val="20"/>
              </w:rPr>
            </w:pPr>
            <w:r w:rsidRPr="00407FA2">
              <w:rPr>
                <w:sz w:val="20"/>
                <w:szCs w:val="20"/>
              </w:rPr>
              <w:t>Create an inventory of the substances by their hazard properties and risk phrases.</w:t>
            </w:r>
          </w:p>
          <w:p w:rsidR="00464CB8" w:rsidRPr="00407FA2" w:rsidRDefault="00464CB8" w:rsidP="00464CB8">
            <w:pPr>
              <w:rPr>
                <w:sz w:val="20"/>
                <w:szCs w:val="20"/>
              </w:rPr>
            </w:pPr>
          </w:p>
          <w:p w:rsidR="00E17045" w:rsidRPr="00E17045" w:rsidRDefault="00464CB8" w:rsidP="00464CB8">
            <w:pPr>
              <w:spacing w:after="120"/>
              <w:ind w:right="6"/>
              <w:rPr>
                <w:sz w:val="20"/>
              </w:rPr>
            </w:pPr>
            <w:r w:rsidRPr="00407FA2">
              <w:rPr>
                <w:sz w:val="20"/>
                <w:szCs w:val="20"/>
              </w:rPr>
              <w:t>Skin checks (risk phrase R43) health surveillance may be necessary for certain materials.</w:t>
            </w:r>
          </w:p>
        </w:tc>
        <w:tc>
          <w:tcPr>
            <w:tcW w:w="591" w:type="pct"/>
          </w:tcPr>
          <w:p w:rsidR="00E17045" w:rsidRPr="00E17045" w:rsidRDefault="006A1B53" w:rsidP="006A1B53">
            <w:pPr>
              <w:spacing w:before="120"/>
              <w:ind w:right="6"/>
              <w:rPr>
                <w:sz w:val="20"/>
              </w:rPr>
            </w:pPr>
            <w:r w:rsidRPr="006A1B53">
              <w:rPr>
                <w:sz w:val="20"/>
              </w:rPr>
              <w:t>Control of Substances Hazardous to Health Regulations 2002</w:t>
            </w:r>
          </w:p>
        </w:tc>
      </w:tr>
    </w:tbl>
    <w:p w:rsidR="005D5CDE" w:rsidRDefault="005D5CDE" w:rsidP="00E17045">
      <w:pPr>
        <w:ind w:right="7"/>
      </w:pPr>
    </w:p>
    <w:p w:rsidR="005D5CDE" w:rsidRDefault="005D5CDE" w:rsidP="00E17045">
      <w:pPr>
        <w:ind w:right="7"/>
      </w:pPr>
    </w:p>
    <w:p w:rsidR="00464CB8" w:rsidRDefault="00464CB8" w:rsidP="00E17045">
      <w:pPr>
        <w:ind w:right="7"/>
      </w:pPr>
    </w:p>
    <w:p w:rsidR="00464CB8" w:rsidRDefault="00464CB8" w:rsidP="00E17045">
      <w:pPr>
        <w:ind w:right="7"/>
      </w:pPr>
    </w:p>
    <w:p w:rsidR="00464CB8" w:rsidRDefault="00464CB8" w:rsidP="00E17045">
      <w:pPr>
        <w:ind w:right="7"/>
      </w:pPr>
    </w:p>
    <w:p w:rsidR="005D5CDE" w:rsidRDefault="005D5CDE" w:rsidP="00E17045">
      <w:pPr>
        <w:ind w:right="7"/>
      </w:pPr>
    </w:p>
    <w:p w:rsidR="001E50D5" w:rsidRDefault="001E50D5" w:rsidP="00E17045">
      <w:pPr>
        <w:ind w:right="7"/>
      </w:pPr>
    </w:p>
    <w:p w:rsidR="001E50D5" w:rsidRDefault="001E50D5" w:rsidP="00E17045">
      <w:pPr>
        <w:ind w:right="7"/>
      </w:pPr>
    </w:p>
    <w:p w:rsidR="00B92987" w:rsidRDefault="00B92987" w:rsidP="00E17045">
      <w:pPr>
        <w:ind w:right="7"/>
      </w:pPr>
    </w:p>
    <w:p w:rsidR="00B92987" w:rsidRDefault="00B92987" w:rsidP="00E17045">
      <w:pPr>
        <w:ind w:right="7"/>
      </w:pPr>
    </w:p>
    <w:p w:rsidR="00B92987" w:rsidRDefault="00B92987" w:rsidP="00E17045">
      <w:pPr>
        <w:ind w:right="7"/>
      </w:pPr>
    </w:p>
    <w:p w:rsidR="005D5CDE" w:rsidRDefault="005D5CDE" w:rsidP="00E17045">
      <w:pPr>
        <w:ind w:right="7"/>
      </w:pPr>
    </w:p>
    <w:p w:rsidR="005D5CDE" w:rsidRDefault="005D5CDE" w:rsidP="00E656FD">
      <w:pPr>
        <w:pStyle w:val="Heading1"/>
      </w:pPr>
      <w:bookmarkStart w:id="535" w:name="_Toc496194506"/>
      <w:r>
        <w:lastRenderedPageBreak/>
        <w:t>Driving at Work</w:t>
      </w:r>
      <w:r w:rsidRPr="005D5CDE">
        <w:t xml:space="preserve"> - Risk Assessment Table</w:t>
      </w:r>
      <w:bookmarkEnd w:id="535"/>
    </w:p>
    <w:p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rsidTr="00A62C41">
        <w:trPr>
          <w:trHeight w:val="299"/>
        </w:trPr>
        <w:tc>
          <w:tcPr>
            <w:tcW w:w="136" w:type="pct"/>
            <w:vMerge w:val="restar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rsidTr="00A62C41">
        <w:trPr>
          <w:trHeight w:val="262"/>
        </w:trPr>
        <w:tc>
          <w:tcPr>
            <w:tcW w:w="136" w:type="pct"/>
            <w:vMerge/>
            <w:vAlign w:val="center"/>
          </w:tcPr>
          <w:p w:rsidR="005D5CDE" w:rsidRPr="00E17045" w:rsidRDefault="005D5CDE" w:rsidP="00A5223E">
            <w:pPr>
              <w:ind w:right="7"/>
              <w:jc w:val="center"/>
              <w:rPr>
                <w:sz w:val="20"/>
              </w:rPr>
            </w:pPr>
          </w:p>
        </w:tc>
        <w:tc>
          <w:tcPr>
            <w:tcW w:w="884" w:type="pct"/>
            <w:vMerge/>
            <w:vAlign w:val="center"/>
          </w:tcPr>
          <w:p w:rsidR="005D5CDE" w:rsidRPr="00E17045" w:rsidRDefault="005D5CDE" w:rsidP="00A5223E">
            <w:pPr>
              <w:ind w:right="7"/>
              <w:rPr>
                <w:sz w:val="20"/>
              </w:rPr>
            </w:pPr>
          </w:p>
        </w:tc>
        <w:tc>
          <w:tcPr>
            <w:tcW w:w="147" w:type="pct"/>
            <w:vMerge/>
            <w:shd w:val="clear" w:color="auto" w:fill="EC1C25"/>
            <w:vAlign w:val="center"/>
          </w:tcPr>
          <w:p w:rsidR="005D5CDE" w:rsidRPr="00E17045" w:rsidRDefault="005D5CDE" w:rsidP="00A5223E">
            <w:pPr>
              <w:ind w:right="7"/>
              <w:rPr>
                <w:color w:val="FFFFFF" w:themeColor="background1"/>
                <w:sz w:val="20"/>
              </w:rPr>
            </w:pPr>
          </w:p>
        </w:tc>
        <w:tc>
          <w:tcPr>
            <w:tcW w:w="393" w:type="pct"/>
            <w:vMerge/>
            <w:shd w:val="clear" w:color="auto" w:fill="EC1C25"/>
            <w:vAlign w:val="center"/>
          </w:tcPr>
          <w:p w:rsidR="005D5CDE" w:rsidRPr="00E17045" w:rsidRDefault="005D5CDE" w:rsidP="00A5223E">
            <w:pPr>
              <w:ind w:right="7"/>
              <w:rPr>
                <w:color w:val="FFFFFF" w:themeColor="background1"/>
                <w:sz w:val="20"/>
              </w:rPr>
            </w:pPr>
          </w:p>
        </w:tc>
        <w:tc>
          <w:tcPr>
            <w:tcW w:w="1218" w:type="pct"/>
            <w:vMerge/>
            <w:shd w:val="clear" w:color="auto" w:fill="EC1C25"/>
            <w:vAlign w:val="center"/>
          </w:tcPr>
          <w:p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D5CDE" w:rsidRPr="00E17045" w:rsidRDefault="005D5CDE" w:rsidP="00A5223E">
            <w:pPr>
              <w:ind w:right="7"/>
              <w:rPr>
                <w:sz w:val="20"/>
              </w:rPr>
            </w:pPr>
          </w:p>
        </w:tc>
        <w:tc>
          <w:tcPr>
            <w:tcW w:w="591" w:type="pct"/>
            <w:vMerge/>
            <w:vAlign w:val="center"/>
          </w:tcPr>
          <w:p w:rsidR="005D5CDE" w:rsidRPr="00E17045" w:rsidRDefault="005D5CDE" w:rsidP="00A5223E">
            <w:pPr>
              <w:ind w:right="7"/>
              <w:rPr>
                <w:sz w:val="20"/>
              </w:rPr>
            </w:pPr>
          </w:p>
        </w:tc>
      </w:tr>
      <w:tr w:rsidR="005D5CDE" w:rsidRPr="00E17045" w:rsidTr="00185F1B">
        <w:trPr>
          <w:trHeight w:val="567"/>
        </w:trPr>
        <w:tc>
          <w:tcPr>
            <w:tcW w:w="136" w:type="pct"/>
            <w:shd w:val="clear" w:color="auto" w:fill="F2F2F2" w:themeFill="background1" w:themeFillShade="F2"/>
          </w:tcPr>
          <w:p w:rsidR="005D5CDE" w:rsidRPr="00E17045" w:rsidRDefault="005D5CDE" w:rsidP="00A5223E">
            <w:pPr>
              <w:spacing w:before="120"/>
              <w:ind w:right="6"/>
              <w:jc w:val="center"/>
              <w:rPr>
                <w:sz w:val="20"/>
              </w:rPr>
            </w:pPr>
            <w:r>
              <w:rPr>
                <w:sz w:val="20"/>
              </w:rPr>
              <w:t>2</w:t>
            </w:r>
          </w:p>
        </w:tc>
        <w:tc>
          <w:tcPr>
            <w:tcW w:w="884" w:type="pct"/>
          </w:tcPr>
          <w:p w:rsidR="005D5CDE" w:rsidRPr="00EB0FD1" w:rsidRDefault="00EB0FD1" w:rsidP="00EB0FD1">
            <w:pPr>
              <w:spacing w:before="120"/>
              <w:ind w:right="6"/>
              <w:rPr>
                <w:b/>
                <w:sz w:val="20"/>
              </w:rPr>
            </w:pPr>
            <w:r>
              <w:rPr>
                <w:b/>
                <w:sz w:val="20"/>
              </w:rPr>
              <w:t xml:space="preserve">Driving At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rsidR="005D5CDE" w:rsidRDefault="005D5CDE" w:rsidP="005D5CDE">
            <w:pPr>
              <w:ind w:right="6"/>
              <w:rPr>
                <w:sz w:val="20"/>
              </w:rPr>
            </w:pPr>
          </w:p>
          <w:p w:rsidR="005D5CDE" w:rsidRPr="005D5CDE" w:rsidRDefault="005D5CDE" w:rsidP="005D5CDE">
            <w:pPr>
              <w:ind w:right="6"/>
              <w:rPr>
                <w:sz w:val="20"/>
              </w:rPr>
            </w:pPr>
            <w:r w:rsidRPr="005D5CDE">
              <w:rPr>
                <w:sz w:val="20"/>
              </w:rPr>
              <w:t>Hazard: road traffic accident.</w:t>
            </w:r>
          </w:p>
          <w:p w:rsidR="005D5CDE" w:rsidRPr="005D5CDE" w:rsidRDefault="005D5CDE" w:rsidP="005D5CDE">
            <w:pPr>
              <w:ind w:right="6"/>
              <w:rPr>
                <w:sz w:val="20"/>
              </w:rPr>
            </w:pPr>
          </w:p>
          <w:p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rsidR="005D5CDE" w:rsidRPr="00E17045" w:rsidRDefault="00185F1B" w:rsidP="00A5223E">
            <w:pPr>
              <w:spacing w:before="120"/>
              <w:ind w:right="6"/>
              <w:jc w:val="center"/>
              <w:rPr>
                <w:sz w:val="20"/>
              </w:rPr>
            </w:pPr>
            <w:r>
              <w:rPr>
                <w:sz w:val="20"/>
              </w:rPr>
              <w:t>2</w:t>
            </w:r>
          </w:p>
        </w:tc>
        <w:tc>
          <w:tcPr>
            <w:tcW w:w="393" w:type="pct"/>
          </w:tcPr>
          <w:p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rsidR="005D5CDE" w:rsidRDefault="005D5CDE" w:rsidP="005D5CDE">
            <w:pPr>
              <w:spacing w:before="120"/>
              <w:ind w:right="6"/>
              <w:rPr>
                <w:sz w:val="20"/>
              </w:rPr>
            </w:pPr>
            <w:r w:rsidRPr="005D5CDE">
              <w:rPr>
                <w:sz w:val="20"/>
              </w:rPr>
              <w:t>A Driving at work</w:t>
            </w:r>
            <w:r>
              <w:rPr>
                <w:sz w:val="20"/>
              </w:rPr>
              <w:t xml:space="preserve"> procedures manual is in place.</w:t>
            </w:r>
          </w:p>
          <w:p w:rsidR="005D5CDE" w:rsidRDefault="005D5CDE" w:rsidP="005D5CDE">
            <w:pPr>
              <w:ind w:right="6"/>
              <w:rPr>
                <w:sz w:val="20"/>
              </w:rPr>
            </w:pPr>
          </w:p>
          <w:p w:rsidR="005D5CDE" w:rsidRPr="00E17045" w:rsidRDefault="005D5CDE" w:rsidP="00B92987">
            <w:pPr>
              <w:ind w:right="6"/>
              <w:rPr>
                <w:sz w:val="20"/>
              </w:rPr>
            </w:pPr>
          </w:p>
        </w:tc>
        <w:tc>
          <w:tcPr>
            <w:tcW w:w="158" w:type="pct"/>
          </w:tcPr>
          <w:p w:rsidR="005D5CDE" w:rsidRPr="00E17045" w:rsidRDefault="00B92987" w:rsidP="00B92987">
            <w:pPr>
              <w:spacing w:before="120"/>
              <w:ind w:right="6"/>
              <w:jc w:val="center"/>
              <w:rPr>
                <w:sz w:val="20"/>
              </w:rPr>
            </w:pPr>
            <w:r>
              <w:rPr>
                <w:sz w:val="20"/>
              </w:rPr>
              <w:t>1</w:t>
            </w:r>
          </w:p>
        </w:tc>
        <w:tc>
          <w:tcPr>
            <w:tcW w:w="199" w:type="pct"/>
            <w:shd w:val="clear" w:color="auto" w:fill="92D050"/>
          </w:tcPr>
          <w:p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rsidR="001E50D5" w:rsidRPr="001B636E" w:rsidRDefault="001E50D5" w:rsidP="001E50D5">
            <w:pPr>
              <w:ind w:right="6"/>
              <w:rPr>
                <w:sz w:val="10"/>
              </w:rPr>
            </w:pPr>
          </w:p>
          <w:p w:rsidR="001E50D5" w:rsidRDefault="001E50D5" w:rsidP="001E50D5">
            <w:pPr>
              <w:ind w:right="6"/>
              <w:rPr>
                <w:sz w:val="20"/>
              </w:rPr>
            </w:pPr>
            <w:r>
              <w:rPr>
                <w:sz w:val="20"/>
              </w:rPr>
              <w:t>Ensure c</w:t>
            </w:r>
            <w:r w:rsidRPr="005D5CDE">
              <w:rPr>
                <w:sz w:val="20"/>
              </w:rPr>
              <w:t>opies of MOT, business class insurance and driving license are taken annually for A</w:t>
            </w:r>
            <w:r>
              <w:rPr>
                <w:sz w:val="20"/>
              </w:rPr>
              <w:t>LL employees who drive at work.</w:t>
            </w:r>
          </w:p>
          <w:p w:rsidR="001E50D5" w:rsidRDefault="001E50D5" w:rsidP="001E50D5">
            <w:pPr>
              <w:ind w:right="6"/>
              <w:rPr>
                <w:sz w:val="20"/>
              </w:rPr>
            </w:pPr>
          </w:p>
          <w:p w:rsidR="005D5CDE" w:rsidRPr="00E17045" w:rsidRDefault="001E50D5" w:rsidP="001E50D5">
            <w:pPr>
              <w:spacing w:before="120"/>
              <w:ind w:right="6"/>
              <w:rPr>
                <w:sz w:val="20"/>
              </w:rPr>
            </w:pPr>
            <w:r>
              <w:rPr>
                <w:sz w:val="20"/>
              </w:rPr>
              <w:t>D</w:t>
            </w:r>
            <w:r w:rsidRPr="005D5CDE">
              <w:rPr>
                <w:sz w:val="20"/>
              </w:rPr>
              <w:t xml:space="preserve">river risk assessments </w:t>
            </w:r>
            <w:r>
              <w:rPr>
                <w:sz w:val="20"/>
              </w:rPr>
              <w:t>were v</w:t>
            </w:r>
            <w:r w:rsidRPr="005D5CDE">
              <w:rPr>
                <w:sz w:val="20"/>
              </w:rPr>
              <w:t xml:space="preserve">iewed on the day of the </w:t>
            </w:r>
            <w:del w:id="536" w:author="Sean Whittle" w:date="2017-10-16T09:24:00Z">
              <w:r w:rsidRPr="005D5CDE" w:rsidDel="00172C26">
                <w:rPr>
                  <w:sz w:val="20"/>
                </w:rPr>
                <w:delText>visit.</w:delText>
              </w:r>
              <w:r w:rsidR="00B92987" w:rsidDel="00172C26">
                <w:rPr>
                  <w:sz w:val="20"/>
                </w:rPr>
                <w:delText>.</w:delText>
              </w:r>
            </w:del>
            <w:ins w:id="537" w:author="Sean Whittle" w:date="2017-10-16T09:24:00Z">
              <w:r w:rsidR="00172C26" w:rsidRPr="005D5CDE">
                <w:rPr>
                  <w:sz w:val="20"/>
                </w:rPr>
                <w:t>visit.</w:t>
              </w:r>
            </w:ins>
          </w:p>
        </w:tc>
        <w:tc>
          <w:tcPr>
            <w:tcW w:w="591" w:type="pct"/>
          </w:tcPr>
          <w:p w:rsidR="005D5CDE" w:rsidRPr="00E17045" w:rsidRDefault="00A5223E" w:rsidP="00A5223E">
            <w:pPr>
              <w:spacing w:before="120"/>
              <w:ind w:right="6"/>
              <w:rPr>
                <w:sz w:val="20"/>
              </w:rPr>
            </w:pPr>
            <w:r w:rsidRPr="00A5223E">
              <w:rPr>
                <w:sz w:val="20"/>
              </w:rPr>
              <w:t>Management of Health and Safety at Work Regulations 1999</w:t>
            </w:r>
          </w:p>
        </w:tc>
      </w:tr>
    </w:tbl>
    <w:p w:rsidR="005D5CDE" w:rsidRDefault="005D5CDE" w:rsidP="005D5CDE">
      <w:pPr>
        <w:ind w:right="7"/>
      </w:pPr>
    </w:p>
    <w:p w:rsidR="005D5CDE" w:rsidRDefault="005D5CDE" w:rsidP="005D5CDE">
      <w:pPr>
        <w:ind w:right="7"/>
      </w:pPr>
    </w:p>
    <w:p w:rsidR="005D5CDE" w:rsidRDefault="005D5CDE" w:rsidP="005D5CDE">
      <w:pPr>
        <w:ind w:right="7"/>
      </w:pPr>
    </w:p>
    <w:p w:rsidR="005D5CDE" w:rsidRDefault="005D5CDE" w:rsidP="005D5CDE">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1E50D5" w:rsidRDefault="001E50D5" w:rsidP="00E17045">
      <w:pPr>
        <w:ind w:right="7"/>
      </w:pPr>
    </w:p>
    <w:p w:rsidR="00B92987" w:rsidRDefault="00B92987" w:rsidP="00E17045">
      <w:pPr>
        <w:ind w:right="7"/>
      </w:pPr>
    </w:p>
    <w:p w:rsidR="00B92987" w:rsidRDefault="00B92987"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A5223E" w:rsidRDefault="00A5223E" w:rsidP="00E656FD">
      <w:pPr>
        <w:pStyle w:val="Heading1"/>
      </w:pPr>
      <w:bookmarkStart w:id="538" w:name="_Toc496194507"/>
      <w:r>
        <w:lastRenderedPageBreak/>
        <w:t>Occupational Health</w:t>
      </w:r>
      <w:r w:rsidRPr="005D5CDE">
        <w:t xml:space="preserve"> - Risk Assessment Table</w:t>
      </w:r>
      <w:bookmarkEnd w:id="538"/>
    </w:p>
    <w:p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rsidTr="00A62C41">
        <w:trPr>
          <w:trHeight w:val="299"/>
        </w:trPr>
        <w:tc>
          <w:tcPr>
            <w:tcW w:w="136" w:type="pct"/>
            <w:vMerge w:val="restar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rsidTr="00A62C41">
        <w:trPr>
          <w:trHeight w:val="262"/>
        </w:trPr>
        <w:tc>
          <w:tcPr>
            <w:tcW w:w="136" w:type="pct"/>
            <w:vMerge/>
            <w:shd w:val="clear" w:color="auto" w:fill="7F7F7F" w:themeFill="text1" w:themeFillTint="80"/>
            <w:vAlign w:val="center"/>
          </w:tcPr>
          <w:p w:rsidR="00A5223E" w:rsidRPr="00E17045" w:rsidRDefault="00A5223E" w:rsidP="00A5223E">
            <w:pPr>
              <w:ind w:right="7"/>
              <w:jc w:val="center"/>
              <w:rPr>
                <w:sz w:val="20"/>
              </w:rPr>
            </w:pPr>
          </w:p>
        </w:tc>
        <w:tc>
          <w:tcPr>
            <w:tcW w:w="884" w:type="pct"/>
            <w:vMerge/>
            <w:shd w:val="clear" w:color="auto" w:fill="7F7F7F" w:themeFill="text1" w:themeFillTint="80"/>
            <w:vAlign w:val="center"/>
          </w:tcPr>
          <w:p w:rsidR="00A5223E" w:rsidRPr="00E17045" w:rsidRDefault="00A5223E" w:rsidP="00A5223E">
            <w:pPr>
              <w:ind w:right="7"/>
              <w:rPr>
                <w:sz w:val="20"/>
              </w:rPr>
            </w:pPr>
          </w:p>
        </w:tc>
        <w:tc>
          <w:tcPr>
            <w:tcW w:w="147"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A5223E" w:rsidRPr="00E17045" w:rsidRDefault="00A5223E" w:rsidP="00A5223E">
            <w:pPr>
              <w:ind w:right="7"/>
              <w:rPr>
                <w:sz w:val="20"/>
              </w:rPr>
            </w:pPr>
          </w:p>
        </w:tc>
        <w:tc>
          <w:tcPr>
            <w:tcW w:w="591" w:type="pct"/>
            <w:vMerge/>
            <w:shd w:val="clear" w:color="auto" w:fill="7F7F7F" w:themeFill="text1" w:themeFillTint="80"/>
            <w:vAlign w:val="center"/>
          </w:tcPr>
          <w:p w:rsidR="00A5223E" w:rsidRPr="00E17045" w:rsidRDefault="00A5223E" w:rsidP="00A5223E">
            <w:pPr>
              <w:ind w:right="7"/>
              <w:rPr>
                <w:sz w:val="20"/>
              </w:rPr>
            </w:pPr>
          </w:p>
        </w:tc>
      </w:tr>
      <w:tr w:rsidR="00A5223E" w:rsidRPr="00E17045" w:rsidTr="00A5223E">
        <w:trPr>
          <w:trHeight w:val="567"/>
        </w:trPr>
        <w:tc>
          <w:tcPr>
            <w:tcW w:w="136" w:type="pct"/>
            <w:shd w:val="clear" w:color="auto" w:fill="F2F2F2" w:themeFill="background1" w:themeFillShade="F2"/>
          </w:tcPr>
          <w:p w:rsidR="00A5223E" w:rsidRPr="00E17045" w:rsidRDefault="00A5223E" w:rsidP="00A5223E">
            <w:pPr>
              <w:spacing w:before="120"/>
              <w:ind w:right="6"/>
              <w:jc w:val="center"/>
              <w:rPr>
                <w:sz w:val="20"/>
              </w:rPr>
            </w:pPr>
            <w:r>
              <w:rPr>
                <w:sz w:val="20"/>
              </w:rPr>
              <w:t>3</w:t>
            </w:r>
          </w:p>
        </w:tc>
        <w:tc>
          <w:tcPr>
            <w:tcW w:w="884" w:type="pct"/>
          </w:tcPr>
          <w:p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Work activities can impact on employee’s heath as well as their safety. A proactive occupational health program can assist with the monitoring of adverse health effects and also maintain a he</w:t>
            </w:r>
            <w:r>
              <w:rPr>
                <w:sz w:val="20"/>
              </w:rPr>
              <w:t>althy and productive workforce.</w:t>
            </w:r>
          </w:p>
          <w:p w:rsidR="00A5223E" w:rsidRDefault="00A5223E" w:rsidP="00A5223E">
            <w:pPr>
              <w:ind w:right="6"/>
              <w:rPr>
                <w:sz w:val="20"/>
              </w:rPr>
            </w:pPr>
          </w:p>
          <w:p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rsidR="00A5223E" w:rsidRPr="00A5223E" w:rsidRDefault="00A5223E" w:rsidP="00A5223E">
            <w:pPr>
              <w:ind w:right="6"/>
              <w:rPr>
                <w:sz w:val="20"/>
              </w:rPr>
            </w:pPr>
          </w:p>
          <w:p w:rsidR="00A5223E" w:rsidRPr="00A5223E" w:rsidRDefault="00A5223E" w:rsidP="00A5223E">
            <w:pPr>
              <w:ind w:right="6"/>
              <w:rPr>
                <w:b/>
                <w:sz w:val="20"/>
              </w:rPr>
            </w:pPr>
            <w:r w:rsidRPr="00A5223E">
              <w:rPr>
                <w:b/>
                <w:sz w:val="20"/>
              </w:rPr>
              <w:t>Additional Considerations</w:t>
            </w:r>
          </w:p>
          <w:p w:rsidR="00A5223E" w:rsidRPr="00A62C41" w:rsidRDefault="00A5223E" w:rsidP="00A62C41">
            <w:pPr>
              <w:pStyle w:val="ListParagraph"/>
              <w:numPr>
                <w:ilvl w:val="0"/>
                <w:numId w:val="49"/>
              </w:numPr>
              <w:ind w:left="354" w:right="6" w:hanging="284"/>
              <w:rPr>
                <w:sz w:val="20"/>
              </w:rPr>
            </w:pPr>
            <w:r w:rsidRPr="00A62C41">
              <w:rPr>
                <w:sz w:val="20"/>
              </w:rPr>
              <w:t>Sickness absence management</w:t>
            </w:r>
          </w:p>
          <w:p w:rsidR="00A5223E" w:rsidRPr="00A62C41" w:rsidRDefault="00A5223E" w:rsidP="00A62C41">
            <w:pPr>
              <w:pStyle w:val="ListParagraph"/>
              <w:numPr>
                <w:ilvl w:val="0"/>
                <w:numId w:val="49"/>
              </w:numPr>
              <w:ind w:left="354" w:right="6" w:hanging="284"/>
              <w:rPr>
                <w:sz w:val="20"/>
              </w:rPr>
            </w:pPr>
            <w:r w:rsidRPr="00A62C41">
              <w:rPr>
                <w:sz w:val="20"/>
              </w:rPr>
              <w:t>Fitness for work assessment</w:t>
            </w:r>
          </w:p>
          <w:p w:rsidR="00A5223E" w:rsidRPr="00A62C41" w:rsidRDefault="00A5223E" w:rsidP="00A62C41">
            <w:pPr>
              <w:pStyle w:val="ListParagraph"/>
              <w:numPr>
                <w:ilvl w:val="0"/>
                <w:numId w:val="49"/>
              </w:numPr>
              <w:ind w:left="354" w:right="6" w:hanging="284"/>
              <w:rPr>
                <w:sz w:val="20"/>
              </w:rPr>
            </w:pPr>
            <w:r w:rsidRPr="00A62C41">
              <w:rPr>
                <w:sz w:val="20"/>
              </w:rPr>
              <w:t>Wellbeing and stress management</w:t>
            </w:r>
          </w:p>
          <w:p w:rsidR="00A5223E" w:rsidRPr="00A62C41" w:rsidRDefault="00A5223E" w:rsidP="00A62C41">
            <w:pPr>
              <w:pStyle w:val="ListParagraph"/>
              <w:numPr>
                <w:ilvl w:val="0"/>
                <w:numId w:val="49"/>
              </w:numPr>
              <w:spacing w:after="120"/>
              <w:ind w:left="354" w:right="6" w:hanging="284"/>
              <w:rPr>
                <w:sz w:val="20"/>
              </w:rPr>
            </w:pPr>
            <w:r w:rsidRPr="00A62C41">
              <w:rPr>
                <w:sz w:val="20"/>
              </w:rPr>
              <w:t>Drugs and alcohol</w:t>
            </w:r>
          </w:p>
        </w:tc>
        <w:tc>
          <w:tcPr>
            <w:tcW w:w="147" w:type="pct"/>
            <w:shd w:val="clear" w:color="auto" w:fill="F2F2F2" w:themeFill="background1" w:themeFillShade="F2"/>
          </w:tcPr>
          <w:p w:rsidR="00A5223E" w:rsidRPr="00E17045" w:rsidRDefault="00A5223E" w:rsidP="00A5223E">
            <w:pPr>
              <w:spacing w:before="120"/>
              <w:ind w:right="6"/>
              <w:jc w:val="center"/>
              <w:rPr>
                <w:sz w:val="20"/>
              </w:rPr>
            </w:pPr>
            <w:r>
              <w:rPr>
                <w:sz w:val="20"/>
              </w:rPr>
              <w:t>2</w:t>
            </w:r>
          </w:p>
        </w:tc>
        <w:tc>
          <w:tcPr>
            <w:tcW w:w="393" w:type="pct"/>
          </w:tcPr>
          <w:p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required the </w:t>
            </w:r>
            <w:r>
              <w:rPr>
                <w:sz w:val="20"/>
              </w:rPr>
              <w:t>employee is referred to the OH.</w:t>
            </w:r>
          </w:p>
          <w:p w:rsidR="00A5223E" w:rsidRDefault="00A5223E" w:rsidP="00A5223E">
            <w:pPr>
              <w:ind w:right="6"/>
              <w:rPr>
                <w:sz w:val="20"/>
              </w:rPr>
            </w:pPr>
          </w:p>
          <w:p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rsidR="00A5223E" w:rsidRDefault="00A5223E" w:rsidP="00A5223E">
            <w:pPr>
              <w:ind w:right="6"/>
              <w:rPr>
                <w:b/>
                <w:sz w:val="20"/>
              </w:rPr>
            </w:pPr>
          </w:p>
          <w:p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rsidR="00A5223E" w:rsidRDefault="00A5223E" w:rsidP="00A5223E">
            <w:pPr>
              <w:ind w:right="6"/>
              <w:rPr>
                <w:b/>
                <w:sz w:val="20"/>
              </w:rPr>
            </w:pPr>
          </w:p>
          <w:p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rsidR="00A5223E" w:rsidRDefault="00A5223E" w:rsidP="00A5223E">
            <w:pPr>
              <w:ind w:right="6"/>
              <w:rPr>
                <w:b/>
                <w:sz w:val="20"/>
              </w:rPr>
            </w:pPr>
          </w:p>
          <w:p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rsidR="00A5223E" w:rsidRPr="00E17045" w:rsidRDefault="00A5223E" w:rsidP="00A5223E">
            <w:pPr>
              <w:spacing w:before="120"/>
              <w:ind w:right="6"/>
              <w:jc w:val="center"/>
              <w:rPr>
                <w:sz w:val="20"/>
              </w:rPr>
            </w:pPr>
            <w:r>
              <w:rPr>
                <w:sz w:val="20"/>
              </w:rPr>
              <w:t>2</w:t>
            </w:r>
          </w:p>
        </w:tc>
        <w:tc>
          <w:tcPr>
            <w:tcW w:w="199" w:type="pct"/>
            <w:shd w:val="clear" w:color="auto" w:fill="FFFF66"/>
          </w:tcPr>
          <w:p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is no system 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p>
          <w:p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rsidR="00A5223E" w:rsidRDefault="00A5223E" w:rsidP="00A5223E">
            <w:pPr>
              <w:ind w:right="6"/>
              <w:rPr>
                <w:sz w:val="20"/>
              </w:rPr>
            </w:pPr>
          </w:p>
          <w:p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rsidR="00A5223E" w:rsidRDefault="00A5223E" w:rsidP="00A5223E">
            <w:pPr>
              <w:ind w:right="6"/>
              <w:rPr>
                <w:sz w:val="20"/>
              </w:rPr>
            </w:pPr>
          </w:p>
          <w:p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rsidR="007E7A0A" w:rsidRDefault="007E7A0A" w:rsidP="007E7A0A">
            <w:pPr>
              <w:spacing w:before="120"/>
              <w:ind w:right="6"/>
              <w:rPr>
                <w:sz w:val="20"/>
              </w:rPr>
            </w:pPr>
            <w:r w:rsidRPr="007E7A0A">
              <w:rPr>
                <w:sz w:val="20"/>
              </w:rPr>
              <w:t xml:space="preserve">Management of Health and </w:t>
            </w:r>
            <w:r>
              <w:rPr>
                <w:sz w:val="20"/>
              </w:rPr>
              <w:t>Safety at Work Regulations 1999</w:t>
            </w:r>
          </w:p>
          <w:p w:rsidR="007E7A0A" w:rsidRDefault="007E7A0A" w:rsidP="007E7A0A">
            <w:pPr>
              <w:ind w:right="6"/>
              <w:rPr>
                <w:sz w:val="20"/>
              </w:rPr>
            </w:pPr>
          </w:p>
          <w:p w:rsidR="007E7A0A" w:rsidRPr="007E7A0A" w:rsidRDefault="007E7A0A" w:rsidP="007E7A0A">
            <w:pPr>
              <w:ind w:right="6"/>
              <w:rPr>
                <w:sz w:val="20"/>
              </w:rPr>
            </w:pPr>
            <w:r w:rsidRPr="007E7A0A">
              <w:rPr>
                <w:sz w:val="20"/>
              </w:rPr>
              <w:t>Noise at Work Regulations 2005</w:t>
            </w:r>
          </w:p>
          <w:p w:rsidR="007E7A0A" w:rsidRDefault="007E7A0A" w:rsidP="007E7A0A">
            <w:pPr>
              <w:ind w:right="6"/>
              <w:rPr>
                <w:sz w:val="20"/>
              </w:rPr>
            </w:pPr>
          </w:p>
          <w:p w:rsidR="007E7A0A" w:rsidRDefault="007E7A0A" w:rsidP="007E7A0A">
            <w:pPr>
              <w:ind w:right="6"/>
              <w:rPr>
                <w:sz w:val="20"/>
              </w:rPr>
            </w:pPr>
            <w:r w:rsidRPr="007E7A0A">
              <w:rPr>
                <w:sz w:val="20"/>
              </w:rPr>
              <w:t>Control of Substances Hazar</w:t>
            </w:r>
            <w:r>
              <w:rPr>
                <w:sz w:val="20"/>
              </w:rPr>
              <w:t>dous to Health Regulations 2002</w:t>
            </w:r>
          </w:p>
          <w:p w:rsidR="007E7A0A" w:rsidRDefault="007E7A0A" w:rsidP="007E7A0A">
            <w:pPr>
              <w:ind w:right="6"/>
              <w:rPr>
                <w:sz w:val="20"/>
              </w:rPr>
            </w:pPr>
          </w:p>
          <w:p w:rsidR="00A5223E" w:rsidRPr="00E17045" w:rsidRDefault="007E7A0A" w:rsidP="007E7A0A">
            <w:pPr>
              <w:ind w:right="6"/>
              <w:rPr>
                <w:sz w:val="20"/>
              </w:rPr>
            </w:pPr>
            <w:r w:rsidRPr="007E7A0A">
              <w:rPr>
                <w:sz w:val="20"/>
              </w:rPr>
              <w:t>Working Time Regulations 1998</w:t>
            </w:r>
          </w:p>
        </w:tc>
      </w:tr>
    </w:tbl>
    <w:p w:rsidR="00A5223E" w:rsidRDefault="00A5223E" w:rsidP="00A5223E">
      <w:pPr>
        <w:ind w:right="7"/>
      </w:pPr>
    </w:p>
    <w:p w:rsidR="00A5223E" w:rsidRDefault="00A5223E" w:rsidP="00A5223E">
      <w:pPr>
        <w:ind w:right="7"/>
      </w:pPr>
    </w:p>
    <w:p w:rsidR="005F0FED" w:rsidRDefault="005F0FED" w:rsidP="00E656FD">
      <w:pPr>
        <w:pStyle w:val="Heading1"/>
      </w:pPr>
      <w:bookmarkStart w:id="539" w:name="_Toc496194508"/>
      <w:r>
        <w:lastRenderedPageBreak/>
        <w:t>Manual Handling</w:t>
      </w:r>
      <w:r w:rsidRPr="005D5CDE">
        <w:t xml:space="preserve"> - Risk Assessment Table</w:t>
      </w:r>
      <w:bookmarkEnd w:id="539"/>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Change w:id="540">
          <w:tblGrid>
            <w:gridCol w:w="384"/>
            <w:gridCol w:w="2510"/>
            <w:gridCol w:w="417"/>
            <w:gridCol w:w="1115"/>
            <w:gridCol w:w="3459"/>
            <w:gridCol w:w="448"/>
            <w:gridCol w:w="574"/>
            <w:gridCol w:w="3618"/>
            <w:gridCol w:w="1678"/>
          </w:tblGrid>
        </w:tblGridChange>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shd w:val="clear" w:color="auto" w:fill="7F7F7F" w:themeFill="text1" w:themeFillTint="80"/>
            <w:vAlign w:val="center"/>
          </w:tcPr>
          <w:p w:rsidR="005F0FED" w:rsidRPr="00E17045" w:rsidRDefault="005F0FED" w:rsidP="0047399C">
            <w:pPr>
              <w:ind w:right="7"/>
              <w:jc w:val="center"/>
              <w:rPr>
                <w:sz w:val="20"/>
              </w:rPr>
            </w:pPr>
          </w:p>
        </w:tc>
        <w:tc>
          <w:tcPr>
            <w:tcW w:w="884" w:type="pct"/>
            <w:vMerge/>
            <w:shd w:val="clear" w:color="auto" w:fill="7F7F7F" w:themeFill="text1" w:themeFillTint="80"/>
            <w:vAlign w:val="center"/>
          </w:tcPr>
          <w:p w:rsidR="005F0FED" w:rsidRPr="00E17045" w:rsidRDefault="005F0FED" w:rsidP="0047399C">
            <w:pPr>
              <w:ind w:right="7"/>
              <w:rPr>
                <w:sz w:val="20"/>
              </w:rPr>
            </w:pPr>
          </w:p>
        </w:tc>
        <w:tc>
          <w:tcPr>
            <w:tcW w:w="147"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5F0FED" w:rsidRPr="00E17045" w:rsidRDefault="005F0FED" w:rsidP="0047399C">
            <w:pPr>
              <w:ind w:right="7"/>
              <w:rPr>
                <w:sz w:val="20"/>
              </w:rPr>
            </w:pPr>
          </w:p>
        </w:tc>
        <w:tc>
          <w:tcPr>
            <w:tcW w:w="591" w:type="pct"/>
            <w:vMerge/>
            <w:shd w:val="clear" w:color="auto" w:fill="7F7F7F" w:themeFill="text1" w:themeFillTint="80"/>
            <w:vAlign w:val="center"/>
          </w:tcPr>
          <w:p w:rsidR="005F0FED" w:rsidRPr="00E17045" w:rsidRDefault="005F0FED" w:rsidP="0047399C">
            <w:pPr>
              <w:ind w:right="7"/>
              <w:rPr>
                <w:sz w:val="20"/>
              </w:rPr>
            </w:pPr>
          </w:p>
        </w:tc>
      </w:tr>
      <w:tr w:rsidR="005F0FED" w:rsidRPr="00E17045" w:rsidTr="00172C26">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Change w:id="541" w:author="Sean Whittle" w:date="2017-10-16T09:24:00Z">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blPrExChange>
        </w:tblPrEx>
        <w:trPr>
          <w:trHeight w:val="567"/>
          <w:trPrChange w:id="542" w:author="Sean Whittle" w:date="2017-10-16T09:24:00Z">
            <w:trPr>
              <w:trHeight w:val="567"/>
            </w:trPr>
          </w:trPrChange>
        </w:trPr>
        <w:tc>
          <w:tcPr>
            <w:tcW w:w="136" w:type="pct"/>
            <w:shd w:val="clear" w:color="auto" w:fill="F2F2F2" w:themeFill="background1" w:themeFillShade="F2"/>
            <w:tcPrChange w:id="543" w:author="Sean Whittle" w:date="2017-10-16T09:24:00Z">
              <w:tcPr>
                <w:tcW w:w="136" w:type="pct"/>
                <w:shd w:val="clear" w:color="auto" w:fill="F2F2F2" w:themeFill="background1" w:themeFillShade="F2"/>
              </w:tcPr>
            </w:tcPrChange>
          </w:tcPr>
          <w:p w:rsidR="005F0FED" w:rsidRPr="00E17045" w:rsidRDefault="005F0FED" w:rsidP="0047399C">
            <w:pPr>
              <w:spacing w:before="120"/>
              <w:ind w:right="6"/>
              <w:jc w:val="center"/>
              <w:rPr>
                <w:sz w:val="20"/>
              </w:rPr>
            </w:pPr>
            <w:r>
              <w:rPr>
                <w:sz w:val="20"/>
              </w:rPr>
              <w:t>4</w:t>
            </w:r>
          </w:p>
        </w:tc>
        <w:tc>
          <w:tcPr>
            <w:tcW w:w="884" w:type="pct"/>
            <w:tcPrChange w:id="544" w:author="Sean Whittle" w:date="2017-10-16T09:24:00Z">
              <w:tcPr>
                <w:tcW w:w="884" w:type="pct"/>
              </w:tcPr>
            </w:tcPrChange>
          </w:tcPr>
          <w:p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Change w:id="545" w:author="Sean Whittle" w:date="2017-10-16T09:24:00Z">
              <w:tcPr>
                <w:tcW w:w="147" w:type="pct"/>
                <w:shd w:val="clear" w:color="auto" w:fill="F2F2F2" w:themeFill="background1" w:themeFillShade="F2"/>
              </w:tcPr>
            </w:tcPrChange>
          </w:tcPr>
          <w:p w:rsidR="005F0FED" w:rsidRPr="00E17045" w:rsidRDefault="005F0FED" w:rsidP="0047399C">
            <w:pPr>
              <w:spacing w:before="120"/>
              <w:ind w:right="6"/>
              <w:jc w:val="center"/>
              <w:rPr>
                <w:sz w:val="20"/>
              </w:rPr>
            </w:pPr>
            <w:r>
              <w:rPr>
                <w:sz w:val="20"/>
              </w:rPr>
              <w:t>2</w:t>
            </w:r>
          </w:p>
        </w:tc>
        <w:tc>
          <w:tcPr>
            <w:tcW w:w="393" w:type="pct"/>
            <w:tcPrChange w:id="546" w:author="Sean Whittle" w:date="2017-10-16T09:24:00Z">
              <w:tcPr>
                <w:tcW w:w="393" w:type="pct"/>
              </w:tcPr>
            </w:tcPrChange>
          </w:tcPr>
          <w:p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Change w:id="547" w:author="Sean Whittle" w:date="2017-10-16T09:24:00Z">
              <w:tcPr>
                <w:tcW w:w="1218" w:type="pct"/>
                <w:shd w:val="clear" w:color="auto" w:fill="F2F2F2" w:themeFill="background1" w:themeFillShade="F2"/>
              </w:tcPr>
            </w:tcPrChange>
          </w:tcPr>
          <w:p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rsidR="005F0FED" w:rsidRDefault="005F0FED" w:rsidP="005F0FED">
            <w:pPr>
              <w:ind w:right="6"/>
              <w:rPr>
                <w:sz w:val="20"/>
              </w:rPr>
            </w:pPr>
          </w:p>
          <w:p w:rsidR="005F0FED" w:rsidRDefault="005F0FED" w:rsidP="005F0FED">
            <w:pPr>
              <w:ind w:right="6"/>
              <w:rPr>
                <w:sz w:val="20"/>
              </w:rPr>
            </w:pPr>
            <w:r w:rsidRPr="005F0FED">
              <w:rPr>
                <w:sz w:val="20"/>
              </w:rPr>
              <w:t>Safety shoes worn by all employees handling equipment</w:t>
            </w:r>
            <w:r>
              <w:rPr>
                <w:sz w:val="20"/>
              </w:rPr>
              <w:t>.</w:t>
            </w:r>
          </w:p>
          <w:p w:rsidR="005F0FED" w:rsidRPr="005F0FED" w:rsidRDefault="005F0FED" w:rsidP="005F0FED">
            <w:pPr>
              <w:ind w:right="6"/>
              <w:rPr>
                <w:sz w:val="20"/>
              </w:rPr>
            </w:pPr>
          </w:p>
          <w:p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Change w:id="548" w:author="Sean Whittle" w:date="2017-10-16T09:24:00Z">
              <w:tcPr>
                <w:tcW w:w="158" w:type="pct"/>
              </w:tcPr>
            </w:tcPrChange>
          </w:tcPr>
          <w:p w:rsidR="005F0FED" w:rsidRPr="00E17045" w:rsidRDefault="00172C26" w:rsidP="0047399C">
            <w:pPr>
              <w:spacing w:before="120"/>
              <w:ind w:right="6"/>
              <w:jc w:val="center"/>
              <w:rPr>
                <w:sz w:val="20"/>
              </w:rPr>
            </w:pPr>
            <w:ins w:id="549" w:author="Sean Whittle" w:date="2017-10-16T09:24:00Z">
              <w:r>
                <w:rPr>
                  <w:sz w:val="20"/>
                </w:rPr>
                <w:t>1</w:t>
              </w:r>
            </w:ins>
            <w:del w:id="550" w:author="Sean Whittle" w:date="2017-10-16T09:24:00Z">
              <w:r w:rsidR="005F0FED" w:rsidDel="00172C26">
                <w:rPr>
                  <w:sz w:val="20"/>
                </w:rPr>
                <w:delText>2</w:delText>
              </w:r>
            </w:del>
          </w:p>
        </w:tc>
        <w:tc>
          <w:tcPr>
            <w:tcW w:w="199" w:type="pct"/>
            <w:shd w:val="clear" w:color="auto" w:fill="92D050"/>
            <w:tcPrChange w:id="551" w:author="Sean Whittle" w:date="2017-10-16T09:24:00Z">
              <w:tcPr>
                <w:tcW w:w="199" w:type="pct"/>
                <w:shd w:val="clear" w:color="auto" w:fill="FFFF66"/>
              </w:tcPr>
            </w:tcPrChange>
          </w:tcPr>
          <w:p w:rsidR="005F0FED" w:rsidRPr="00E17045" w:rsidRDefault="00172C26" w:rsidP="0047399C">
            <w:pPr>
              <w:spacing w:before="120"/>
              <w:ind w:right="6"/>
              <w:jc w:val="center"/>
              <w:rPr>
                <w:sz w:val="20"/>
              </w:rPr>
            </w:pPr>
            <w:ins w:id="552" w:author="Sean Whittle" w:date="2017-10-16T09:24:00Z">
              <w:r>
                <w:rPr>
                  <w:sz w:val="20"/>
                </w:rPr>
                <w:t>2</w:t>
              </w:r>
            </w:ins>
            <w:del w:id="553" w:author="Sean Whittle" w:date="2017-10-16T09:24:00Z">
              <w:r w:rsidR="005F0FED" w:rsidDel="00172C26">
                <w:rPr>
                  <w:sz w:val="20"/>
                </w:rPr>
                <w:delText>4</w:delText>
              </w:r>
            </w:del>
          </w:p>
        </w:tc>
        <w:tc>
          <w:tcPr>
            <w:tcW w:w="1274" w:type="pct"/>
            <w:shd w:val="clear" w:color="auto" w:fill="F2F2F2" w:themeFill="background1" w:themeFillShade="F2"/>
            <w:tcPrChange w:id="554" w:author="Sean Whittle" w:date="2017-10-16T09:24:00Z">
              <w:tcPr>
                <w:tcW w:w="1274" w:type="pct"/>
                <w:shd w:val="clear" w:color="auto" w:fill="F2F2F2" w:themeFill="background1" w:themeFillShade="F2"/>
              </w:tcPr>
            </w:tcPrChange>
          </w:tcPr>
          <w:p w:rsidR="005F0FED" w:rsidRDefault="005F0FED" w:rsidP="00CF2027">
            <w:pPr>
              <w:spacing w:before="120" w:after="120"/>
              <w:ind w:right="6"/>
              <w:rPr>
                <w:sz w:val="20"/>
              </w:rPr>
            </w:pPr>
            <w:r w:rsidRPr="005F0FED">
              <w:rPr>
                <w:sz w:val="20"/>
              </w:rPr>
              <w:t>In addition to training on manual handling at induction provide practical manual handling training to all employees who are required to carry out MH operations such as lifting, pulling, pushing, bending and twisting as part of their role.</w:t>
            </w:r>
          </w:p>
          <w:p w:rsidR="00CF2027" w:rsidRPr="00E17045" w:rsidRDefault="00CF2027" w:rsidP="001B636E">
            <w:pPr>
              <w:spacing w:before="120" w:after="120"/>
              <w:ind w:right="6"/>
              <w:rPr>
                <w:sz w:val="20"/>
              </w:rPr>
            </w:pPr>
          </w:p>
        </w:tc>
        <w:tc>
          <w:tcPr>
            <w:tcW w:w="591" w:type="pct"/>
            <w:tcPrChange w:id="555" w:author="Sean Whittle" w:date="2017-10-16T09:24:00Z">
              <w:tcPr>
                <w:tcW w:w="591" w:type="pct"/>
              </w:tcPr>
            </w:tcPrChange>
          </w:tcPr>
          <w:p w:rsidR="005F0FED" w:rsidRPr="005F0FED" w:rsidRDefault="005F0FED" w:rsidP="005F0FED">
            <w:pPr>
              <w:spacing w:before="120"/>
              <w:ind w:right="6"/>
              <w:rPr>
                <w:sz w:val="20"/>
              </w:rPr>
            </w:pPr>
            <w:r w:rsidRPr="005F0FED">
              <w:rPr>
                <w:sz w:val="20"/>
              </w:rPr>
              <w:t xml:space="preserve">Manual Handling Operations Regulations 1992 </w:t>
            </w:r>
          </w:p>
          <w:p w:rsidR="005F0FED" w:rsidRDefault="005F0FED" w:rsidP="005F0FED">
            <w:pPr>
              <w:ind w:right="6"/>
              <w:rPr>
                <w:sz w:val="20"/>
              </w:rPr>
            </w:pPr>
          </w:p>
          <w:p w:rsidR="005F0FED" w:rsidRPr="005F0FED" w:rsidRDefault="005F0FED" w:rsidP="005F0FED">
            <w:pPr>
              <w:ind w:right="6"/>
              <w:rPr>
                <w:sz w:val="20"/>
              </w:rPr>
            </w:pPr>
            <w:r w:rsidRPr="005F0FED">
              <w:rPr>
                <w:sz w:val="20"/>
              </w:rPr>
              <w:t>Lifting Operations and Lifting Equipment Regulations 1998</w:t>
            </w:r>
          </w:p>
          <w:p w:rsidR="005F0FED" w:rsidRDefault="005F0FED" w:rsidP="005F0FED">
            <w:pPr>
              <w:ind w:right="6"/>
              <w:rPr>
                <w:sz w:val="20"/>
              </w:rPr>
            </w:pPr>
          </w:p>
          <w:p w:rsidR="005F0FED" w:rsidRPr="00E17045" w:rsidRDefault="005F0FED" w:rsidP="005F0FED">
            <w:pPr>
              <w:spacing w:after="120"/>
              <w:ind w:right="6"/>
              <w:rPr>
                <w:sz w:val="20"/>
              </w:rPr>
            </w:pPr>
            <w:r w:rsidRPr="005F0FED">
              <w:rPr>
                <w:sz w:val="20"/>
              </w:rPr>
              <w:t>Provision and Use of Work Equipment Regulations 1998</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A5223E" w:rsidRDefault="00A5223E" w:rsidP="00A5223E">
      <w:pPr>
        <w:ind w:right="7"/>
      </w:pPr>
    </w:p>
    <w:p w:rsidR="00A5223E" w:rsidRDefault="00A5223E" w:rsidP="00A5223E">
      <w:pPr>
        <w:ind w:right="7"/>
      </w:pPr>
    </w:p>
    <w:p w:rsidR="00A5223E" w:rsidRDefault="00A5223E" w:rsidP="00A5223E">
      <w:pPr>
        <w:ind w:right="7"/>
      </w:pPr>
    </w:p>
    <w:p w:rsidR="00A5223E" w:rsidRDefault="00A5223E" w:rsidP="00A5223E">
      <w:pPr>
        <w:ind w:right="7"/>
      </w:pPr>
    </w:p>
    <w:p w:rsidR="005F0FED" w:rsidRDefault="005F0FED" w:rsidP="00E656FD">
      <w:pPr>
        <w:pStyle w:val="Heading1"/>
      </w:pPr>
      <w:bookmarkStart w:id="556" w:name="_Toc496194509"/>
      <w:r>
        <w:lastRenderedPageBreak/>
        <w:t>Workshop Noise</w:t>
      </w:r>
      <w:r w:rsidRPr="005D5CDE">
        <w:t xml:space="preserve"> - Risk Assessment Table</w:t>
      </w:r>
      <w:bookmarkEnd w:id="556"/>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Change w:id="557">
          <w:tblGrid>
            <w:gridCol w:w="384"/>
            <w:gridCol w:w="2510"/>
            <w:gridCol w:w="417"/>
            <w:gridCol w:w="1115"/>
            <w:gridCol w:w="3459"/>
            <w:gridCol w:w="448"/>
            <w:gridCol w:w="574"/>
            <w:gridCol w:w="3618"/>
            <w:gridCol w:w="1678"/>
          </w:tblGrid>
        </w:tblGridChange>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vAlign w:val="center"/>
          </w:tcPr>
          <w:p w:rsidR="005F0FED" w:rsidRPr="00E17045" w:rsidRDefault="005F0FED" w:rsidP="0047399C">
            <w:pPr>
              <w:ind w:right="7"/>
              <w:jc w:val="center"/>
              <w:rPr>
                <w:sz w:val="20"/>
              </w:rPr>
            </w:pPr>
          </w:p>
        </w:tc>
        <w:tc>
          <w:tcPr>
            <w:tcW w:w="884" w:type="pct"/>
            <w:vMerge/>
            <w:vAlign w:val="center"/>
          </w:tcPr>
          <w:p w:rsidR="005F0FED" w:rsidRPr="00E17045" w:rsidRDefault="005F0FED" w:rsidP="0047399C">
            <w:pPr>
              <w:ind w:right="7"/>
              <w:rPr>
                <w:sz w:val="20"/>
              </w:rPr>
            </w:pPr>
          </w:p>
        </w:tc>
        <w:tc>
          <w:tcPr>
            <w:tcW w:w="147" w:type="pct"/>
            <w:vMerge/>
            <w:shd w:val="clear" w:color="auto" w:fill="EC1C25"/>
            <w:vAlign w:val="center"/>
          </w:tcPr>
          <w:p w:rsidR="005F0FED" w:rsidRPr="00E17045" w:rsidRDefault="005F0FED" w:rsidP="0047399C">
            <w:pPr>
              <w:ind w:right="7"/>
              <w:rPr>
                <w:color w:val="FFFFFF" w:themeColor="background1"/>
                <w:sz w:val="20"/>
              </w:rPr>
            </w:pPr>
          </w:p>
        </w:tc>
        <w:tc>
          <w:tcPr>
            <w:tcW w:w="393" w:type="pct"/>
            <w:vMerge/>
            <w:shd w:val="clear" w:color="auto" w:fill="EC1C25"/>
            <w:vAlign w:val="center"/>
          </w:tcPr>
          <w:p w:rsidR="005F0FED" w:rsidRPr="00E17045" w:rsidRDefault="005F0FED" w:rsidP="0047399C">
            <w:pPr>
              <w:ind w:right="7"/>
              <w:rPr>
                <w:color w:val="FFFFFF" w:themeColor="background1"/>
                <w:sz w:val="20"/>
              </w:rPr>
            </w:pPr>
          </w:p>
        </w:tc>
        <w:tc>
          <w:tcPr>
            <w:tcW w:w="1218" w:type="pct"/>
            <w:vMerge/>
            <w:shd w:val="clear" w:color="auto" w:fill="EC1C25"/>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0FED" w:rsidRPr="00E17045" w:rsidRDefault="005F0FED" w:rsidP="0047399C">
            <w:pPr>
              <w:ind w:right="7"/>
              <w:rPr>
                <w:sz w:val="20"/>
              </w:rPr>
            </w:pPr>
          </w:p>
        </w:tc>
        <w:tc>
          <w:tcPr>
            <w:tcW w:w="591" w:type="pct"/>
            <w:vMerge/>
            <w:vAlign w:val="center"/>
          </w:tcPr>
          <w:p w:rsidR="005F0FED" w:rsidRPr="00E17045" w:rsidRDefault="005F0FED" w:rsidP="0047399C">
            <w:pPr>
              <w:ind w:right="7"/>
              <w:rPr>
                <w:sz w:val="20"/>
              </w:rPr>
            </w:pPr>
          </w:p>
        </w:tc>
      </w:tr>
      <w:tr w:rsidR="005F0FED" w:rsidRPr="00E17045" w:rsidTr="00172C26">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Change w:id="558" w:author="Sean Whittle" w:date="2017-10-16T09:24:00Z">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blPrExChange>
        </w:tblPrEx>
        <w:trPr>
          <w:trHeight w:val="567"/>
          <w:trPrChange w:id="559" w:author="Sean Whittle" w:date="2017-10-16T09:24:00Z">
            <w:trPr>
              <w:trHeight w:val="567"/>
            </w:trPr>
          </w:trPrChange>
        </w:trPr>
        <w:tc>
          <w:tcPr>
            <w:tcW w:w="136" w:type="pct"/>
            <w:shd w:val="clear" w:color="auto" w:fill="F2F2F2" w:themeFill="background1" w:themeFillShade="F2"/>
            <w:tcPrChange w:id="560" w:author="Sean Whittle" w:date="2017-10-16T09:24:00Z">
              <w:tcPr>
                <w:tcW w:w="136" w:type="pct"/>
                <w:shd w:val="clear" w:color="auto" w:fill="F2F2F2" w:themeFill="background1" w:themeFillShade="F2"/>
              </w:tcPr>
            </w:tcPrChange>
          </w:tcPr>
          <w:p w:rsidR="005F0FED" w:rsidRPr="00E17045" w:rsidRDefault="005F0FED" w:rsidP="0047399C">
            <w:pPr>
              <w:spacing w:before="120"/>
              <w:ind w:right="6"/>
              <w:jc w:val="center"/>
              <w:rPr>
                <w:sz w:val="20"/>
              </w:rPr>
            </w:pPr>
            <w:r>
              <w:rPr>
                <w:sz w:val="20"/>
              </w:rPr>
              <w:t>5</w:t>
            </w:r>
          </w:p>
        </w:tc>
        <w:tc>
          <w:tcPr>
            <w:tcW w:w="884" w:type="pct"/>
            <w:tcPrChange w:id="561" w:author="Sean Whittle" w:date="2017-10-16T09:24:00Z">
              <w:tcPr>
                <w:tcW w:w="884" w:type="pct"/>
              </w:tcPr>
            </w:tcPrChange>
          </w:tcPr>
          <w:p w:rsidR="005F0FED" w:rsidRPr="00EB0FD1" w:rsidRDefault="005F0FED" w:rsidP="00EB0FD1">
            <w:pPr>
              <w:spacing w:before="120"/>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being serviced after hire and before new hire</w:t>
            </w:r>
            <w:r w:rsidR="00EB0FD1">
              <w:rPr>
                <w:b/>
                <w:sz w:val="20"/>
              </w:rPr>
              <w:t xml:space="preserve"> - </w:t>
            </w:r>
            <w:r w:rsidRPr="005F0FED">
              <w:rPr>
                <w:sz w:val="20"/>
              </w:rPr>
              <w:t>Exposure to noise above statutory action levels of 80dBA and 85dBA can lead to hearing loss.</w:t>
            </w:r>
          </w:p>
        </w:tc>
        <w:tc>
          <w:tcPr>
            <w:tcW w:w="147" w:type="pct"/>
            <w:shd w:val="clear" w:color="auto" w:fill="F2F2F2" w:themeFill="background1" w:themeFillShade="F2"/>
            <w:tcPrChange w:id="562" w:author="Sean Whittle" w:date="2017-10-16T09:24:00Z">
              <w:tcPr>
                <w:tcW w:w="147" w:type="pct"/>
                <w:shd w:val="clear" w:color="auto" w:fill="F2F2F2" w:themeFill="background1" w:themeFillShade="F2"/>
              </w:tcPr>
            </w:tcPrChange>
          </w:tcPr>
          <w:p w:rsidR="005F0FED" w:rsidRPr="00E17045" w:rsidRDefault="005F0FED" w:rsidP="0047399C">
            <w:pPr>
              <w:spacing w:before="120"/>
              <w:ind w:right="6"/>
              <w:jc w:val="center"/>
              <w:rPr>
                <w:sz w:val="20"/>
              </w:rPr>
            </w:pPr>
            <w:r>
              <w:rPr>
                <w:sz w:val="20"/>
              </w:rPr>
              <w:t>2</w:t>
            </w:r>
          </w:p>
        </w:tc>
        <w:tc>
          <w:tcPr>
            <w:tcW w:w="393" w:type="pct"/>
            <w:tcPrChange w:id="563" w:author="Sean Whittle" w:date="2017-10-16T09:24:00Z">
              <w:tcPr>
                <w:tcW w:w="393" w:type="pct"/>
              </w:tcPr>
            </w:tcPrChange>
          </w:tcPr>
          <w:p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Change w:id="564" w:author="Sean Whittle" w:date="2017-10-16T09:24:00Z">
              <w:tcPr>
                <w:tcW w:w="1218" w:type="pct"/>
                <w:shd w:val="clear" w:color="auto" w:fill="F2F2F2" w:themeFill="background1" w:themeFillShade="F2"/>
              </w:tcPr>
            </w:tcPrChange>
          </w:tcPr>
          <w:p w:rsidR="001E50D5" w:rsidRDefault="001E50D5" w:rsidP="00ED22E9">
            <w:pPr>
              <w:spacing w:before="120"/>
              <w:ind w:right="6"/>
              <w:rPr>
                <w:sz w:val="20"/>
              </w:rPr>
            </w:pPr>
            <w:r>
              <w:rPr>
                <w:sz w:val="20"/>
              </w:rPr>
              <w:t>No existing controls in place</w:t>
            </w:r>
          </w:p>
          <w:p w:rsidR="001E50D5" w:rsidRDefault="001E50D5" w:rsidP="00ED22E9">
            <w:pPr>
              <w:spacing w:before="120"/>
              <w:ind w:right="6"/>
              <w:rPr>
                <w:sz w:val="20"/>
              </w:rPr>
            </w:pPr>
          </w:p>
          <w:p w:rsidR="005F0FED" w:rsidRPr="00E17045" w:rsidRDefault="005F0FED" w:rsidP="005F0FED">
            <w:pPr>
              <w:spacing w:after="120"/>
              <w:ind w:right="6"/>
              <w:rPr>
                <w:sz w:val="20"/>
              </w:rPr>
            </w:pPr>
          </w:p>
        </w:tc>
        <w:tc>
          <w:tcPr>
            <w:tcW w:w="158" w:type="pct"/>
            <w:tcPrChange w:id="565" w:author="Sean Whittle" w:date="2017-10-16T09:24:00Z">
              <w:tcPr>
                <w:tcW w:w="158" w:type="pct"/>
              </w:tcPr>
            </w:tcPrChange>
          </w:tcPr>
          <w:p w:rsidR="005F0FED" w:rsidRPr="00E17045" w:rsidRDefault="00172C26" w:rsidP="0047399C">
            <w:pPr>
              <w:spacing w:before="120"/>
              <w:ind w:right="6"/>
              <w:jc w:val="center"/>
              <w:rPr>
                <w:sz w:val="20"/>
              </w:rPr>
            </w:pPr>
            <w:ins w:id="566" w:author="Sean Whittle" w:date="2017-10-16T09:24:00Z">
              <w:r>
                <w:rPr>
                  <w:sz w:val="20"/>
                </w:rPr>
                <w:t>1</w:t>
              </w:r>
            </w:ins>
            <w:del w:id="567" w:author="Sean Whittle" w:date="2017-10-16T09:24:00Z">
              <w:r w:rsidR="005F0FED" w:rsidDel="00172C26">
                <w:rPr>
                  <w:sz w:val="20"/>
                </w:rPr>
                <w:delText>2</w:delText>
              </w:r>
            </w:del>
          </w:p>
        </w:tc>
        <w:tc>
          <w:tcPr>
            <w:tcW w:w="199" w:type="pct"/>
            <w:shd w:val="clear" w:color="auto" w:fill="92D050"/>
            <w:tcPrChange w:id="568" w:author="Sean Whittle" w:date="2017-10-16T09:24:00Z">
              <w:tcPr>
                <w:tcW w:w="199" w:type="pct"/>
                <w:shd w:val="clear" w:color="auto" w:fill="FFFF66"/>
              </w:tcPr>
            </w:tcPrChange>
          </w:tcPr>
          <w:p w:rsidR="005F0FED" w:rsidRPr="00E17045" w:rsidRDefault="005F0FED" w:rsidP="0047399C">
            <w:pPr>
              <w:spacing w:before="120"/>
              <w:ind w:right="6"/>
              <w:jc w:val="center"/>
              <w:rPr>
                <w:sz w:val="20"/>
              </w:rPr>
            </w:pPr>
            <w:del w:id="569" w:author="Sean Whittle" w:date="2017-10-16T09:24:00Z">
              <w:r w:rsidDel="00172C26">
                <w:rPr>
                  <w:sz w:val="20"/>
                </w:rPr>
                <w:delText>4</w:delText>
              </w:r>
            </w:del>
            <w:ins w:id="570" w:author="Sean Whittle" w:date="2017-10-16T09:24:00Z">
              <w:r w:rsidR="00172C26">
                <w:rPr>
                  <w:sz w:val="20"/>
                </w:rPr>
                <w:t>2</w:t>
              </w:r>
            </w:ins>
          </w:p>
        </w:tc>
        <w:tc>
          <w:tcPr>
            <w:tcW w:w="1274" w:type="pct"/>
            <w:shd w:val="clear" w:color="auto" w:fill="F2F2F2" w:themeFill="background1" w:themeFillShade="F2"/>
            <w:tcPrChange w:id="571" w:author="Sean Whittle" w:date="2017-10-16T09:24:00Z">
              <w:tcPr>
                <w:tcW w:w="1274" w:type="pct"/>
                <w:shd w:val="clear" w:color="auto" w:fill="F2F2F2" w:themeFill="background1" w:themeFillShade="F2"/>
              </w:tcPr>
            </w:tcPrChange>
          </w:tcPr>
          <w:p w:rsidR="001E50D5" w:rsidDel="00172C26" w:rsidRDefault="001E50D5" w:rsidP="001B636E">
            <w:pPr>
              <w:spacing w:before="120"/>
              <w:ind w:right="6"/>
              <w:rPr>
                <w:del w:id="572" w:author="Sean Whittle" w:date="2017-10-16T09:24:00Z"/>
                <w:sz w:val="20"/>
              </w:rPr>
            </w:pPr>
            <w:del w:id="573" w:author="Sean Whittle" w:date="2017-10-16T09:24:00Z">
              <w:r w:rsidDel="00172C26">
                <w:rPr>
                  <w:sz w:val="20"/>
                </w:rPr>
                <w:delText>No n</w:delText>
              </w:r>
              <w:r w:rsidRPr="005F0FED" w:rsidDel="00172C26">
                <w:rPr>
                  <w:sz w:val="20"/>
                </w:rPr>
                <w:delText>oise survey completed</w:delText>
              </w:r>
              <w:r w:rsidDel="00172C26">
                <w:rPr>
                  <w:sz w:val="20"/>
                </w:rPr>
                <w:delText xml:space="preserve">. If one is completed then </w:delText>
              </w:r>
              <w:r w:rsidRPr="005F0FED" w:rsidDel="00172C26">
                <w:rPr>
                  <w:sz w:val="20"/>
                </w:rPr>
                <w:delText xml:space="preserve">1st and 2nd action level areas </w:delText>
              </w:r>
              <w:r w:rsidDel="00172C26">
                <w:rPr>
                  <w:sz w:val="20"/>
                </w:rPr>
                <w:delText xml:space="preserve">would be </w:delText>
              </w:r>
              <w:r w:rsidRPr="005F0FED" w:rsidDel="00172C26">
                <w:rPr>
                  <w:sz w:val="20"/>
                </w:rPr>
                <w:delText xml:space="preserve">identified. These </w:delText>
              </w:r>
              <w:r w:rsidDel="00172C26">
                <w:rPr>
                  <w:sz w:val="20"/>
                </w:rPr>
                <w:delText xml:space="preserve">would then be </w:delText>
              </w:r>
              <w:r w:rsidRPr="005F0FED" w:rsidDel="00172C26">
                <w:rPr>
                  <w:sz w:val="20"/>
                </w:rPr>
                <w:delText>indicated with signage and persons provided with hearing protection equipment.</w:delText>
              </w:r>
            </w:del>
          </w:p>
          <w:p w:rsidR="001E50D5" w:rsidRPr="005F0FED" w:rsidDel="00172C26" w:rsidRDefault="001E50D5" w:rsidP="001E50D5">
            <w:pPr>
              <w:ind w:right="6"/>
              <w:rPr>
                <w:del w:id="574" w:author="Sean Whittle" w:date="2017-10-16T09:24:00Z"/>
                <w:sz w:val="20"/>
              </w:rPr>
            </w:pPr>
          </w:p>
          <w:p w:rsidR="001E50D5" w:rsidRDefault="001E50D5" w:rsidP="001E50D5">
            <w:pPr>
              <w:spacing w:before="120"/>
              <w:ind w:right="6"/>
              <w:rPr>
                <w:sz w:val="20"/>
              </w:rPr>
            </w:pPr>
            <w:r w:rsidRPr="005F0FED">
              <w:rPr>
                <w:sz w:val="20"/>
              </w:rPr>
              <w:t>Users are</w:t>
            </w:r>
            <w:del w:id="575" w:author="Sean Whittle" w:date="2017-10-16T09:25:00Z">
              <w:r w:rsidRPr="005F0FED" w:rsidDel="00172C26">
                <w:rPr>
                  <w:sz w:val="20"/>
                </w:rPr>
                <w:delText xml:space="preserve"> </w:delText>
              </w:r>
              <w:r w:rsidDel="00172C26">
                <w:rPr>
                  <w:sz w:val="20"/>
                </w:rPr>
                <w:delText>not</w:delText>
              </w:r>
            </w:del>
            <w:r>
              <w:rPr>
                <w:sz w:val="20"/>
              </w:rPr>
              <w:t xml:space="preserve"> </w:t>
            </w:r>
            <w:r w:rsidRPr="005F0FED">
              <w:rPr>
                <w:sz w:val="20"/>
              </w:rPr>
              <w:t>trained to fit their hearing protection and this is documented.</w:t>
            </w:r>
          </w:p>
          <w:p w:rsidR="00172C26" w:rsidRDefault="00172C26" w:rsidP="005F0FED">
            <w:pPr>
              <w:spacing w:after="120"/>
              <w:ind w:right="6"/>
              <w:rPr>
                <w:ins w:id="576" w:author="Sean Whittle" w:date="2017-10-16T09:25:00Z"/>
                <w:sz w:val="20"/>
              </w:rPr>
            </w:pPr>
          </w:p>
          <w:p w:rsidR="005F0FED" w:rsidRPr="00E17045" w:rsidRDefault="00172C26" w:rsidP="005F0FED">
            <w:pPr>
              <w:spacing w:after="120"/>
              <w:ind w:right="6"/>
              <w:rPr>
                <w:sz w:val="20"/>
              </w:rPr>
            </w:pPr>
            <w:ins w:id="577" w:author="Sean Whittle" w:date="2017-10-16T09:25:00Z">
              <w:r>
                <w:rPr>
                  <w:sz w:val="20"/>
                </w:rPr>
                <w:t xml:space="preserve">All employees were witnessed wearing appropriate PPE </w:t>
              </w:r>
            </w:ins>
            <w:del w:id="578" w:author="Sean Whittle" w:date="2017-10-16T09:25:00Z">
              <w:r w:rsidR="005F0FED" w:rsidRPr="005F0FED" w:rsidDel="00172C26">
                <w:rPr>
                  <w:sz w:val="20"/>
                </w:rPr>
                <w:delText>Occupational Health audiometry testing required for persons exposed to noises above the 2nd action level of 85dBA and recommended for person exposed to noises above</w:delText>
              </w:r>
              <w:r w:rsidR="005F0FED" w:rsidDel="00172C26">
                <w:rPr>
                  <w:sz w:val="20"/>
                </w:rPr>
                <w:delText xml:space="preserve"> the 1st action level of 80dBA.</w:delText>
              </w:r>
            </w:del>
          </w:p>
        </w:tc>
        <w:tc>
          <w:tcPr>
            <w:tcW w:w="591" w:type="pct"/>
            <w:tcPrChange w:id="579" w:author="Sean Whittle" w:date="2017-10-16T09:24:00Z">
              <w:tcPr>
                <w:tcW w:w="591" w:type="pct"/>
              </w:tcPr>
            </w:tcPrChange>
          </w:tcPr>
          <w:p w:rsidR="005F0FED" w:rsidRPr="00E17045" w:rsidRDefault="005F0FED" w:rsidP="005F0FED">
            <w:pPr>
              <w:spacing w:before="120"/>
              <w:ind w:right="6"/>
              <w:rPr>
                <w:sz w:val="20"/>
              </w:rPr>
            </w:pPr>
            <w:r w:rsidRPr="005F0FED">
              <w:rPr>
                <w:sz w:val="20"/>
              </w:rPr>
              <w:t>Noise at Work Regulations 2005</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rPr>
          <w:ins w:id="580" w:author="Sean Whittle" w:date="2017-10-16T09:25:00Z"/>
        </w:rPr>
      </w:pPr>
    </w:p>
    <w:p w:rsidR="00172C26" w:rsidRDefault="00172C26" w:rsidP="005F0FED">
      <w:pPr>
        <w:ind w:right="7"/>
        <w:rPr>
          <w:ins w:id="581" w:author="Sean Whittle" w:date="2017-10-16T09:25:00Z"/>
        </w:rPr>
      </w:pPr>
    </w:p>
    <w:p w:rsidR="00172C26" w:rsidRDefault="00172C26" w:rsidP="005F0FED">
      <w:pPr>
        <w:ind w:right="7"/>
        <w:rPr>
          <w:ins w:id="582" w:author="Sean Whittle" w:date="2017-10-16T09:25:00Z"/>
        </w:rPr>
      </w:pPr>
    </w:p>
    <w:p w:rsidR="00172C26" w:rsidRDefault="00172C26" w:rsidP="005F0FED">
      <w:pPr>
        <w:ind w:right="7"/>
        <w:rPr>
          <w:ins w:id="583" w:author="Sean Whittle" w:date="2017-10-16T09:25:00Z"/>
        </w:rPr>
      </w:pPr>
    </w:p>
    <w:p w:rsidR="00172C26" w:rsidRDefault="00172C26" w:rsidP="005F0FED">
      <w:pPr>
        <w:ind w:right="7"/>
        <w:rPr>
          <w:ins w:id="584" w:author="Sean Whittle" w:date="2017-10-16T09:25:00Z"/>
        </w:rPr>
      </w:pPr>
    </w:p>
    <w:p w:rsidR="00172C26" w:rsidRDefault="00172C26" w:rsidP="005F0FED">
      <w:pPr>
        <w:ind w:right="7"/>
        <w:rPr>
          <w:ins w:id="585" w:author="Sean Whittle" w:date="2017-10-16T09:25:00Z"/>
        </w:rPr>
      </w:pPr>
    </w:p>
    <w:p w:rsidR="00172C26" w:rsidRDefault="00172C26" w:rsidP="005F0FED">
      <w:pPr>
        <w:ind w:right="7"/>
        <w:rPr>
          <w:ins w:id="586" w:author="Sean Whittle" w:date="2017-10-16T09:25:00Z"/>
        </w:rPr>
      </w:pPr>
    </w:p>
    <w:p w:rsidR="00172C26" w:rsidRDefault="00172C26" w:rsidP="005F0FED">
      <w:pPr>
        <w:ind w:right="7"/>
      </w:pPr>
    </w:p>
    <w:p w:rsidR="005F0FED" w:rsidRDefault="005F0FED" w:rsidP="005F0FED">
      <w:pPr>
        <w:ind w:right="7"/>
      </w:pPr>
    </w:p>
    <w:p w:rsidR="005F0FED" w:rsidRDefault="005F0FED" w:rsidP="00E656FD">
      <w:pPr>
        <w:pStyle w:val="Heading1"/>
      </w:pPr>
      <w:bookmarkStart w:id="587" w:name="_Toc496194510"/>
      <w:r>
        <w:lastRenderedPageBreak/>
        <w:t>Training and Induction</w:t>
      </w:r>
      <w:r w:rsidRPr="005D5CDE">
        <w:t xml:space="preserve"> - Risk Assessment Table</w:t>
      </w:r>
      <w:bookmarkEnd w:id="587"/>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Change w:id="588">
          <w:tblGrid>
            <w:gridCol w:w="384"/>
            <w:gridCol w:w="2510"/>
            <w:gridCol w:w="417"/>
            <w:gridCol w:w="1115"/>
            <w:gridCol w:w="3459"/>
            <w:gridCol w:w="448"/>
            <w:gridCol w:w="574"/>
            <w:gridCol w:w="3618"/>
            <w:gridCol w:w="1678"/>
          </w:tblGrid>
        </w:tblGridChange>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vAlign w:val="center"/>
          </w:tcPr>
          <w:p w:rsidR="005F0FED" w:rsidRPr="00E17045" w:rsidRDefault="005F0FED" w:rsidP="0047399C">
            <w:pPr>
              <w:ind w:right="7"/>
              <w:jc w:val="center"/>
              <w:rPr>
                <w:sz w:val="20"/>
              </w:rPr>
            </w:pPr>
          </w:p>
        </w:tc>
        <w:tc>
          <w:tcPr>
            <w:tcW w:w="884" w:type="pct"/>
            <w:vMerge/>
            <w:vAlign w:val="center"/>
          </w:tcPr>
          <w:p w:rsidR="005F0FED" w:rsidRPr="00E17045" w:rsidRDefault="005F0FED" w:rsidP="0047399C">
            <w:pPr>
              <w:ind w:right="7"/>
              <w:rPr>
                <w:sz w:val="20"/>
              </w:rPr>
            </w:pPr>
          </w:p>
        </w:tc>
        <w:tc>
          <w:tcPr>
            <w:tcW w:w="147" w:type="pct"/>
            <w:vMerge/>
            <w:shd w:val="clear" w:color="auto" w:fill="EC1C25"/>
            <w:vAlign w:val="center"/>
          </w:tcPr>
          <w:p w:rsidR="005F0FED" w:rsidRPr="00E17045" w:rsidRDefault="005F0FED" w:rsidP="0047399C">
            <w:pPr>
              <w:ind w:right="7"/>
              <w:rPr>
                <w:color w:val="FFFFFF" w:themeColor="background1"/>
                <w:sz w:val="20"/>
              </w:rPr>
            </w:pPr>
          </w:p>
        </w:tc>
        <w:tc>
          <w:tcPr>
            <w:tcW w:w="393" w:type="pct"/>
            <w:vMerge/>
            <w:shd w:val="clear" w:color="auto" w:fill="EC1C25"/>
            <w:vAlign w:val="center"/>
          </w:tcPr>
          <w:p w:rsidR="005F0FED" w:rsidRPr="00E17045" w:rsidRDefault="005F0FED" w:rsidP="0047399C">
            <w:pPr>
              <w:ind w:right="7"/>
              <w:rPr>
                <w:color w:val="FFFFFF" w:themeColor="background1"/>
                <w:sz w:val="20"/>
              </w:rPr>
            </w:pPr>
          </w:p>
        </w:tc>
        <w:tc>
          <w:tcPr>
            <w:tcW w:w="1218" w:type="pct"/>
            <w:vMerge/>
            <w:shd w:val="clear" w:color="auto" w:fill="EC1C25"/>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0FED" w:rsidRPr="00E17045" w:rsidRDefault="005F0FED" w:rsidP="0047399C">
            <w:pPr>
              <w:ind w:right="7"/>
              <w:rPr>
                <w:sz w:val="20"/>
              </w:rPr>
            </w:pPr>
          </w:p>
        </w:tc>
        <w:tc>
          <w:tcPr>
            <w:tcW w:w="591" w:type="pct"/>
            <w:vMerge/>
            <w:vAlign w:val="center"/>
          </w:tcPr>
          <w:p w:rsidR="005F0FED" w:rsidRPr="00E17045" w:rsidRDefault="005F0FED" w:rsidP="0047399C">
            <w:pPr>
              <w:ind w:right="7"/>
              <w:rPr>
                <w:sz w:val="20"/>
              </w:rPr>
            </w:pPr>
          </w:p>
        </w:tc>
      </w:tr>
      <w:tr w:rsidR="005F0FED" w:rsidRPr="00E17045" w:rsidTr="00416A6F">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Change w:id="589" w:author="Sean Whittle" w:date="2017-10-16T09:52:00Z">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blPrExChange>
        </w:tblPrEx>
        <w:trPr>
          <w:trHeight w:val="567"/>
          <w:trPrChange w:id="590" w:author="Sean Whittle" w:date="2017-10-16T09:52:00Z">
            <w:trPr>
              <w:trHeight w:val="567"/>
            </w:trPr>
          </w:trPrChange>
        </w:trPr>
        <w:tc>
          <w:tcPr>
            <w:tcW w:w="136" w:type="pct"/>
            <w:shd w:val="clear" w:color="auto" w:fill="F2F2F2" w:themeFill="background1" w:themeFillShade="F2"/>
            <w:tcPrChange w:id="591" w:author="Sean Whittle" w:date="2017-10-16T09:52:00Z">
              <w:tcPr>
                <w:tcW w:w="136" w:type="pct"/>
                <w:shd w:val="clear" w:color="auto" w:fill="F2F2F2" w:themeFill="background1" w:themeFillShade="F2"/>
              </w:tcPr>
            </w:tcPrChange>
          </w:tcPr>
          <w:p w:rsidR="005F0FED" w:rsidRPr="00E17045" w:rsidRDefault="005F0FED" w:rsidP="0047399C">
            <w:pPr>
              <w:spacing w:before="120"/>
              <w:ind w:right="6"/>
              <w:jc w:val="center"/>
              <w:rPr>
                <w:sz w:val="20"/>
              </w:rPr>
            </w:pPr>
            <w:r>
              <w:rPr>
                <w:sz w:val="20"/>
              </w:rPr>
              <w:t>6</w:t>
            </w:r>
          </w:p>
        </w:tc>
        <w:tc>
          <w:tcPr>
            <w:tcW w:w="884" w:type="pct"/>
            <w:tcPrChange w:id="592" w:author="Sean Whittle" w:date="2017-10-16T09:52:00Z">
              <w:tcPr>
                <w:tcW w:w="884" w:type="pct"/>
              </w:tcPr>
            </w:tcPrChange>
          </w:tcPr>
          <w:p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rsidR="005F0FED" w:rsidRPr="005F0FED" w:rsidRDefault="005F0FED" w:rsidP="005F0FED">
            <w:pPr>
              <w:ind w:right="6"/>
              <w:rPr>
                <w:sz w:val="20"/>
              </w:rPr>
            </w:pPr>
          </w:p>
          <w:p w:rsidR="005F0FED" w:rsidRDefault="005F0FED" w:rsidP="005F0FED">
            <w:pPr>
              <w:ind w:right="6"/>
              <w:rPr>
                <w:sz w:val="20"/>
              </w:rPr>
            </w:pPr>
            <w:r w:rsidRPr="005F0FED">
              <w:rPr>
                <w:sz w:val="20"/>
              </w:rPr>
              <w:t>A</w:t>
            </w:r>
            <w:r w:rsidR="004C5C4C">
              <w:rPr>
                <w:sz w:val="20"/>
              </w:rPr>
              <w:t xml:space="preserve">1 Group </w:t>
            </w:r>
            <w:r>
              <w:rPr>
                <w:sz w:val="20"/>
              </w:rPr>
              <w:t>Training Includes:</w:t>
            </w:r>
          </w:p>
          <w:p w:rsidR="005F0FED" w:rsidRPr="00A62C41" w:rsidRDefault="005F0FED" w:rsidP="00A62C41">
            <w:pPr>
              <w:pStyle w:val="ListParagraph"/>
              <w:numPr>
                <w:ilvl w:val="0"/>
                <w:numId w:val="48"/>
              </w:numPr>
              <w:ind w:left="354" w:right="6" w:hanging="284"/>
              <w:rPr>
                <w:sz w:val="20"/>
              </w:rPr>
            </w:pPr>
            <w:r w:rsidRPr="00A62C41">
              <w:rPr>
                <w:sz w:val="20"/>
              </w:rPr>
              <w:t>Manual Handling - Induction and annually</w:t>
            </w:r>
          </w:p>
          <w:p w:rsidR="005F0FED" w:rsidRPr="00A62C41" w:rsidRDefault="005F0FED" w:rsidP="00A62C41">
            <w:pPr>
              <w:pStyle w:val="ListParagraph"/>
              <w:numPr>
                <w:ilvl w:val="0"/>
                <w:numId w:val="48"/>
              </w:numPr>
              <w:ind w:left="354" w:right="6" w:hanging="284"/>
              <w:rPr>
                <w:sz w:val="20"/>
              </w:rPr>
            </w:pPr>
            <w:r w:rsidRPr="00A62C41">
              <w:rPr>
                <w:sz w:val="20"/>
              </w:rPr>
              <w:t>DSE training online</w:t>
            </w:r>
          </w:p>
          <w:p w:rsidR="005F0FED" w:rsidRPr="00A62C41" w:rsidRDefault="005F0FED" w:rsidP="00A62C41">
            <w:pPr>
              <w:pStyle w:val="ListParagraph"/>
              <w:numPr>
                <w:ilvl w:val="0"/>
                <w:numId w:val="48"/>
              </w:numPr>
              <w:ind w:left="354" w:right="6" w:hanging="284"/>
              <w:rPr>
                <w:sz w:val="20"/>
              </w:rPr>
            </w:pPr>
            <w:r w:rsidRPr="00A62C41">
              <w:rPr>
                <w:sz w:val="20"/>
              </w:rPr>
              <w:t>Role specific training</w:t>
            </w:r>
          </w:p>
          <w:p w:rsidR="005F0FED" w:rsidRPr="00A62C41" w:rsidRDefault="005F0FED" w:rsidP="00A62C41">
            <w:pPr>
              <w:pStyle w:val="ListParagraph"/>
              <w:numPr>
                <w:ilvl w:val="0"/>
                <w:numId w:val="48"/>
              </w:numPr>
              <w:ind w:left="354" w:right="6" w:hanging="284"/>
              <w:rPr>
                <w:sz w:val="20"/>
              </w:rPr>
            </w:pPr>
            <w:r w:rsidRPr="00A62C41">
              <w:rPr>
                <w:sz w:val="20"/>
              </w:rPr>
              <w:t>Equipment specific training</w:t>
            </w:r>
          </w:p>
          <w:p w:rsidR="005F0FED" w:rsidRPr="00A62C41" w:rsidRDefault="005F0FED" w:rsidP="00A62C41">
            <w:pPr>
              <w:pStyle w:val="ListParagraph"/>
              <w:numPr>
                <w:ilvl w:val="0"/>
                <w:numId w:val="48"/>
              </w:numPr>
              <w:spacing w:after="120"/>
              <w:ind w:left="354" w:right="6" w:hanging="284"/>
              <w:rPr>
                <w:sz w:val="20"/>
              </w:rPr>
            </w:pPr>
            <w:r w:rsidRPr="00A62C41">
              <w:rPr>
                <w:sz w:val="20"/>
              </w:rPr>
              <w:t>Managers H&amp;S responsibilities - I didn’t ask this, is it done?</w:t>
            </w:r>
          </w:p>
        </w:tc>
        <w:tc>
          <w:tcPr>
            <w:tcW w:w="147" w:type="pct"/>
            <w:shd w:val="clear" w:color="auto" w:fill="F2F2F2" w:themeFill="background1" w:themeFillShade="F2"/>
            <w:tcPrChange w:id="593" w:author="Sean Whittle" w:date="2017-10-16T09:52:00Z">
              <w:tcPr>
                <w:tcW w:w="147" w:type="pct"/>
                <w:shd w:val="clear" w:color="auto" w:fill="F2F2F2" w:themeFill="background1" w:themeFillShade="F2"/>
              </w:tcPr>
            </w:tcPrChange>
          </w:tcPr>
          <w:p w:rsidR="005F0FED" w:rsidRPr="00E17045" w:rsidRDefault="005F0FED" w:rsidP="0047399C">
            <w:pPr>
              <w:spacing w:before="120"/>
              <w:ind w:right="6"/>
              <w:jc w:val="center"/>
              <w:rPr>
                <w:sz w:val="20"/>
              </w:rPr>
            </w:pPr>
            <w:r>
              <w:rPr>
                <w:sz w:val="20"/>
              </w:rPr>
              <w:t>2</w:t>
            </w:r>
          </w:p>
        </w:tc>
        <w:tc>
          <w:tcPr>
            <w:tcW w:w="393" w:type="pct"/>
            <w:tcPrChange w:id="594" w:author="Sean Whittle" w:date="2017-10-16T09:52:00Z">
              <w:tcPr>
                <w:tcW w:w="393" w:type="pct"/>
              </w:tcPr>
            </w:tcPrChange>
          </w:tcPr>
          <w:p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Change w:id="595" w:author="Sean Whittle" w:date="2017-10-16T09:52:00Z">
              <w:tcPr>
                <w:tcW w:w="1218" w:type="pct"/>
                <w:shd w:val="clear" w:color="auto" w:fill="F2F2F2" w:themeFill="background1" w:themeFillShade="F2"/>
              </w:tcPr>
            </w:tcPrChange>
          </w:tcPr>
          <w:p w:rsidR="004D0CD1" w:rsidRPr="004D0CD1" w:rsidRDefault="001E50D5" w:rsidP="004D0CD1">
            <w:pPr>
              <w:spacing w:before="120"/>
              <w:ind w:right="6"/>
              <w:rPr>
                <w:sz w:val="20"/>
              </w:rPr>
            </w:pPr>
            <w:r>
              <w:rPr>
                <w:sz w:val="20"/>
              </w:rPr>
              <w:t>Sporadic t</w:t>
            </w:r>
            <w:r w:rsidR="004D0CD1" w:rsidRPr="004D0CD1">
              <w:rPr>
                <w:sz w:val="20"/>
              </w:rPr>
              <w:t>raining arrangements in place.</w:t>
            </w:r>
          </w:p>
          <w:p w:rsidR="004D0CD1" w:rsidRDefault="004D0CD1" w:rsidP="004D0CD1">
            <w:pPr>
              <w:ind w:right="6"/>
              <w:rPr>
                <w:sz w:val="20"/>
              </w:rPr>
            </w:pPr>
          </w:p>
          <w:p w:rsidR="004D0CD1" w:rsidRPr="004D0CD1" w:rsidRDefault="004D0CD1" w:rsidP="004D0CD1">
            <w:pPr>
              <w:ind w:right="6"/>
              <w:rPr>
                <w:sz w:val="20"/>
              </w:rPr>
            </w:pPr>
            <w:r w:rsidRPr="004D0CD1">
              <w:rPr>
                <w:sz w:val="20"/>
              </w:rPr>
              <w:t>All employees’ are trained against defined skills and subjects, which are recorded in</w:t>
            </w:r>
            <w:r w:rsidR="00905FF0">
              <w:rPr>
                <w:sz w:val="20"/>
              </w:rPr>
              <w:t xml:space="preserve"> </w:t>
            </w:r>
            <w:r w:rsidRPr="004D0CD1">
              <w:rPr>
                <w:sz w:val="20"/>
              </w:rPr>
              <w:t>personal file,</w:t>
            </w:r>
          </w:p>
          <w:p w:rsidR="004D0CD1" w:rsidRDefault="004D0CD1" w:rsidP="004D0CD1">
            <w:pPr>
              <w:ind w:right="6"/>
              <w:rPr>
                <w:sz w:val="20"/>
              </w:rPr>
            </w:pPr>
          </w:p>
          <w:p w:rsidR="004D0CD1" w:rsidRDefault="004D0CD1" w:rsidP="004D0CD1">
            <w:pPr>
              <w:ind w:right="6"/>
              <w:rPr>
                <w:sz w:val="20"/>
              </w:rPr>
            </w:pPr>
            <w:r w:rsidRPr="004D0CD1">
              <w:rPr>
                <w:sz w:val="20"/>
              </w:rPr>
              <w:t>H&amp;S training is captured either as a specific role H&amp;S module or as part of other tra</w:t>
            </w:r>
            <w:r>
              <w:rPr>
                <w:sz w:val="20"/>
              </w:rPr>
              <w:t>ining i.e. equipment operation.</w:t>
            </w:r>
          </w:p>
          <w:p w:rsidR="004D0CD1" w:rsidRDefault="004D0CD1" w:rsidP="004D0CD1">
            <w:pPr>
              <w:ind w:right="6"/>
              <w:rPr>
                <w:sz w:val="20"/>
              </w:rPr>
            </w:pPr>
          </w:p>
          <w:p w:rsidR="005F0FED" w:rsidRPr="00E17045" w:rsidRDefault="004D0CD1" w:rsidP="004D0CD1">
            <w:pPr>
              <w:ind w:right="6"/>
              <w:rPr>
                <w:sz w:val="20"/>
              </w:rPr>
            </w:pPr>
            <w:r w:rsidRPr="004D0CD1">
              <w:rPr>
                <w:sz w:val="20"/>
              </w:rPr>
              <w:t>A lot of the H&amp;S related training is managed and delivered in house.</w:t>
            </w:r>
          </w:p>
        </w:tc>
        <w:tc>
          <w:tcPr>
            <w:tcW w:w="158" w:type="pct"/>
            <w:tcPrChange w:id="596" w:author="Sean Whittle" w:date="2017-10-16T09:52:00Z">
              <w:tcPr>
                <w:tcW w:w="158" w:type="pct"/>
              </w:tcPr>
            </w:tcPrChange>
          </w:tcPr>
          <w:p w:rsidR="005F0FED" w:rsidRPr="00E17045" w:rsidRDefault="00172C26" w:rsidP="0047399C">
            <w:pPr>
              <w:spacing w:before="120"/>
              <w:ind w:right="6"/>
              <w:jc w:val="center"/>
              <w:rPr>
                <w:sz w:val="20"/>
              </w:rPr>
            </w:pPr>
            <w:ins w:id="597" w:author="Sean Whittle" w:date="2017-10-16T09:25:00Z">
              <w:r>
                <w:rPr>
                  <w:sz w:val="20"/>
                </w:rPr>
                <w:t>1</w:t>
              </w:r>
            </w:ins>
            <w:del w:id="598" w:author="Sean Whittle" w:date="2017-10-16T09:25:00Z">
              <w:r w:rsidR="005F0FED" w:rsidDel="00172C26">
                <w:rPr>
                  <w:sz w:val="20"/>
                </w:rPr>
                <w:delText>2</w:delText>
              </w:r>
            </w:del>
          </w:p>
        </w:tc>
        <w:tc>
          <w:tcPr>
            <w:tcW w:w="199" w:type="pct"/>
            <w:shd w:val="clear" w:color="auto" w:fill="92D050"/>
            <w:tcPrChange w:id="599" w:author="Sean Whittle" w:date="2017-10-16T09:52:00Z">
              <w:tcPr>
                <w:tcW w:w="199" w:type="pct"/>
                <w:shd w:val="clear" w:color="auto" w:fill="FFFF66"/>
              </w:tcPr>
            </w:tcPrChange>
          </w:tcPr>
          <w:p w:rsidR="005F0FED" w:rsidRPr="00E17045" w:rsidRDefault="00172C26" w:rsidP="0047399C">
            <w:pPr>
              <w:spacing w:before="120"/>
              <w:ind w:right="6"/>
              <w:jc w:val="center"/>
              <w:rPr>
                <w:sz w:val="20"/>
              </w:rPr>
            </w:pPr>
            <w:ins w:id="600" w:author="Sean Whittle" w:date="2017-10-16T09:25:00Z">
              <w:r w:rsidRPr="00172C26">
                <w:rPr>
                  <w:sz w:val="20"/>
                  <w:shd w:val="clear" w:color="auto" w:fill="92D050"/>
                  <w:rPrChange w:id="601" w:author="Sean Whittle" w:date="2017-10-16T09:25:00Z">
                    <w:rPr>
                      <w:sz w:val="20"/>
                    </w:rPr>
                  </w:rPrChange>
                </w:rPr>
                <w:t>2</w:t>
              </w:r>
            </w:ins>
            <w:del w:id="602" w:author="Sean Whittle" w:date="2017-10-16T09:25:00Z">
              <w:r w:rsidR="005F0FED" w:rsidDel="00172C26">
                <w:rPr>
                  <w:sz w:val="20"/>
                </w:rPr>
                <w:delText>4</w:delText>
              </w:r>
            </w:del>
          </w:p>
        </w:tc>
        <w:tc>
          <w:tcPr>
            <w:tcW w:w="1274" w:type="pct"/>
            <w:shd w:val="clear" w:color="auto" w:fill="F2F2F2" w:themeFill="background1" w:themeFillShade="F2"/>
            <w:tcPrChange w:id="603" w:author="Sean Whittle" w:date="2017-10-16T09:52:00Z">
              <w:tcPr>
                <w:tcW w:w="1274" w:type="pct"/>
                <w:shd w:val="clear" w:color="auto" w:fill="F2F2F2" w:themeFill="background1" w:themeFillShade="F2"/>
              </w:tcPr>
            </w:tcPrChange>
          </w:tcPr>
          <w:p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 xml:space="preserve">All employees </w:t>
            </w:r>
            <w:del w:id="604" w:author="Sean Whittle" w:date="2017-10-16T09:25:00Z">
              <w:r w:rsidRPr="00E15010" w:rsidDel="00172C26">
                <w:rPr>
                  <w:sz w:val="20"/>
                  <w:szCs w:val="16"/>
                </w:rPr>
                <w:delText xml:space="preserve">should </w:delText>
              </w:r>
            </w:del>
            <w:r w:rsidRPr="00E15010">
              <w:rPr>
                <w:sz w:val="20"/>
                <w:szCs w:val="16"/>
              </w:rPr>
              <w:t xml:space="preserve">receive practical manual handling training as well as the </w:t>
            </w:r>
            <w:del w:id="605" w:author="Sean Whittle" w:date="2017-10-16T09:26:00Z">
              <w:r w:rsidRPr="00E15010" w:rsidDel="00172C26">
                <w:rPr>
                  <w:sz w:val="20"/>
                  <w:szCs w:val="16"/>
                </w:rPr>
                <w:delText>on line</w:delText>
              </w:r>
            </w:del>
            <w:ins w:id="606" w:author="Sean Whittle" w:date="2017-10-16T09:26:00Z">
              <w:r w:rsidR="00172C26" w:rsidRPr="00E15010">
                <w:rPr>
                  <w:sz w:val="20"/>
                  <w:szCs w:val="16"/>
                </w:rPr>
                <w:t>on-line</w:t>
              </w:r>
            </w:ins>
            <w:r w:rsidRPr="00E15010">
              <w:rPr>
                <w:sz w:val="20"/>
                <w:szCs w:val="16"/>
              </w:rPr>
              <w:t xml:space="preserve"> training. This</w:t>
            </w:r>
            <w:ins w:id="607" w:author="Sean Whittle" w:date="2017-10-16T09:26:00Z">
              <w:r w:rsidR="00172C26">
                <w:rPr>
                  <w:sz w:val="20"/>
                  <w:szCs w:val="16"/>
                </w:rPr>
                <w:t xml:space="preserve"> is </w:t>
              </w:r>
            </w:ins>
            <w:del w:id="608" w:author="Sean Whittle" w:date="2017-10-16T09:26:00Z">
              <w:r w:rsidRPr="00E15010" w:rsidDel="00172C26">
                <w:rPr>
                  <w:sz w:val="20"/>
                  <w:szCs w:val="16"/>
                </w:rPr>
                <w:delText xml:space="preserve"> should be </w:delText>
              </w:r>
            </w:del>
            <w:r w:rsidRPr="00E15010">
              <w:rPr>
                <w:sz w:val="20"/>
                <w:szCs w:val="16"/>
              </w:rPr>
              <w:t>documented and refreshed regularly i.e. 1-2 yearly.</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 xml:space="preserve">General H&amp;S awareness training </w:t>
            </w:r>
            <w:ins w:id="609" w:author="Sean Whittle" w:date="2017-10-16T09:26:00Z">
              <w:r w:rsidR="00172C26">
                <w:rPr>
                  <w:sz w:val="20"/>
                  <w:szCs w:val="16"/>
                </w:rPr>
                <w:t xml:space="preserve">is </w:t>
              </w:r>
            </w:ins>
            <w:del w:id="610" w:author="Sean Whittle" w:date="2017-10-16T09:26:00Z">
              <w:r w:rsidRPr="00E15010" w:rsidDel="00172C26">
                <w:rPr>
                  <w:sz w:val="20"/>
                  <w:szCs w:val="16"/>
                </w:rPr>
                <w:delText>should</w:delText>
              </w:r>
            </w:del>
            <w:ins w:id="611" w:author="Sean Whittle" w:date="2017-10-16T09:26:00Z">
              <w:r w:rsidR="00172C26">
                <w:rPr>
                  <w:sz w:val="20"/>
                  <w:szCs w:val="16"/>
                </w:rPr>
                <w:t xml:space="preserve">undertaken </w:t>
              </w:r>
            </w:ins>
            <w:del w:id="612" w:author="Sean Whittle" w:date="2017-10-16T09:26:00Z">
              <w:r w:rsidRPr="00E15010" w:rsidDel="00172C26">
                <w:rPr>
                  <w:sz w:val="20"/>
                  <w:szCs w:val="16"/>
                </w:rPr>
                <w:delText xml:space="preserve"> be considered </w:delText>
              </w:r>
            </w:del>
            <w:r w:rsidRPr="00E15010">
              <w:rPr>
                <w:sz w:val="20"/>
                <w:szCs w:val="16"/>
              </w:rPr>
              <w:t xml:space="preserve">for all employees yearly. </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 xml:space="preserve">Introduce training for MSD and issues related to repetitive roles. </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Introduce Health Surveillance training in relation to skin issues.</w:t>
            </w:r>
          </w:p>
          <w:p w:rsidR="004D0CD1" w:rsidRPr="00E15010" w:rsidRDefault="004D0CD1" w:rsidP="004D0CD1">
            <w:pPr>
              <w:rPr>
                <w:sz w:val="20"/>
                <w:szCs w:val="16"/>
              </w:rPr>
            </w:pPr>
          </w:p>
          <w:p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Change w:id="613" w:author="Sean Whittle" w:date="2017-10-16T09:52:00Z">
              <w:tcPr>
                <w:tcW w:w="591" w:type="pct"/>
              </w:tcPr>
            </w:tcPrChange>
          </w:tcPr>
          <w:p w:rsidR="005F0FED" w:rsidRPr="00E17045" w:rsidRDefault="004D0CD1" w:rsidP="0047399C">
            <w:pPr>
              <w:spacing w:before="120"/>
              <w:ind w:right="6"/>
              <w:rPr>
                <w:sz w:val="20"/>
              </w:rPr>
            </w:pPr>
            <w:r w:rsidRPr="004D0CD1">
              <w:rPr>
                <w:sz w:val="20"/>
              </w:rPr>
              <w:t>Management of Health and Safety at Work Regulations 1999</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4D0CD1" w:rsidRDefault="004D0CD1" w:rsidP="00E656FD">
      <w:pPr>
        <w:pStyle w:val="Heading1"/>
      </w:pPr>
      <w:bookmarkStart w:id="614" w:name="_Toc496194511"/>
      <w:r>
        <w:lastRenderedPageBreak/>
        <w:t>Offices and DSE Work Stations</w:t>
      </w:r>
      <w:r w:rsidRPr="005D5CDE">
        <w:t xml:space="preserve"> - Risk Assessment Table</w:t>
      </w:r>
      <w:bookmarkEnd w:id="614"/>
    </w:p>
    <w:p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Change w:id="615">
          <w:tblGrid>
            <w:gridCol w:w="384"/>
            <w:gridCol w:w="2510"/>
            <w:gridCol w:w="417"/>
            <w:gridCol w:w="1115"/>
            <w:gridCol w:w="3459"/>
            <w:gridCol w:w="448"/>
            <w:gridCol w:w="574"/>
            <w:gridCol w:w="3618"/>
            <w:gridCol w:w="1678"/>
          </w:tblGrid>
        </w:tblGridChange>
      </w:tblGrid>
      <w:tr w:rsidR="004D0CD1" w:rsidRPr="00E17045" w:rsidTr="00A62C41">
        <w:trPr>
          <w:trHeight w:val="299"/>
        </w:trPr>
        <w:tc>
          <w:tcPr>
            <w:tcW w:w="136" w:type="pct"/>
            <w:vMerge w:val="restar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rsidTr="00A62C41">
        <w:trPr>
          <w:trHeight w:val="262"/>
        </w:trPr>
        <w:tc>
          <w:tcPr>
            <w:tcW w:w="136" w:type="pct"/>
            <w:vMerge/>
            <w:vAlign w:val="center"/>
          </w:tcPr>
          <w:p w:rsidR="004D0CD1" w:rsidRPr="00E17045" w:rsidRDefault="004D0CD1" w:rsidP="0047399C">
            <w:pPr>
              <w:ind w:right="7"/>
              <w:jc w:val="center"/>
              <w:rPr>
                <w:sz w:val="20"/>
              </w:rPr>
            </w:pPr>
          </w:p>
        </w:tc>
        <w:tc>
          <w:tcPr>
            <w:tcW w:w="884" w:type="pct"/>
            <w:vMerge/>
            <w:vAlign w:val="center"/>
          </w:tcPr>
          <w:p w:rsidR="004D0CD1" w:rsidRPr="00E17045" w:rsidRDefault="004D0CD1" w:rsidP="0047399C">
            <w:pPr>
              <w:ind w:right="7"/>
              <w:rPr>
                <w:sz w:val="20"/>
              </w:rPr>
            </w:pPr>
          </w:p>
        </w:tc>
        <w:tc>
          <w:tcPr>
            <w:tcW w:w="147" w:type="pct"/>
            <w:vMerge/>
            <w:shd w:val="clear" w:color="auto" w:fill="EC1C25"/>
            <w:vAlign w:val="center"/>
          </w:tcPr>
          <w:p w:rsidR="004D0CD1" w:rsidRPr="00E17045" w:rsidRDefault="004D0CD1" w:rsidP="0047399C">
            <w:pPr>
              <w:ind w:right="7"/>
              <w:rPr>
                <w:color w:val="FFFFFF" w:themeColor="background1"/>
                <w:sz w:val="20"/>
              </w:rPr>
            </w:pPr>
          </w:p>
        </w:tc>
        <w:tc>
          <w:tcPr>
            <w:tcW w:w="393" w:type="pct"/>
            <w:vMerge/>
            <w:shd w:val="clear" w:color="auto" w:fill="EC1C25"/>
            <w:vAlign w:val="center"/>
          </w:tcPr>
          <w:p w:rsidR="004D0CD1" w:rsidRPr="00E17045" w:rsidRDefault="004D0CD1" w:rsidP="0047399C">
            <w:pPr>
              <w:ind w:right="7"/>
              <w:rPr>
                <w:color w:val="FFFFFF" w:themeColor="background1"/>
                <w:sz w:val="20"/>
              </w:rPr>
            </w:pPr>
          </w:p>
        </w:tc>
        <w:tc>
          <w:tcPr>
            <w:tcW w:w="1218" w:type="pct"/>
            <w:vMerge/>
            <w:shd w:val="clear" w:color="auto" w:fill="EC1C25"/>
            <w:vAlign w:val="center"/>
          </w:tcPr>
          <w:p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D0CD1" w:rsidRPr="00E17045" w:rsidRDefault="004D0CD1" w:rsidP="0047399C">
            <w:pPr>
              <w:ind w:right="7"/>
              <w:rPr>
                <w:sz w:val="20"/>
              </w:rPr>
            </w:pPr>
          </w:p>
        </w:tc>
        <w:tc>
          <w:tcPr>
            <w:tcW w:w="591" w:type="pct"/>
            <w:vMerge/>
            <w:vAlign w:val="center"/>
          </w:tcPr>
          <w:p w:rsidR="004D0CD1" w:rsidRPr="00E17045" w:rsidRDefault="004D0CD1" w:rsidP="0047399C">
            <w:pPr>
              <w:ind w:right="7"/>
              <w:rPr>
                <w:sz w:val="20"/>
              </w:rPr>
            </w:pPr>
          </w:p>
        </w:tc>
      </w:tr>
      <w:tr w:rsidR="004D0CD1" w:rsidRPr="00E17045" w:rsidTr="00416A6F">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Change w:id="616" w:author="Sean Whittle" w:date="2017-10-16T09:52:00Z">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blPrExChange>
        </w:tblPrEx>
        <w:trPr>
          <w:trHeight w:val="567"/>
          <w:trPrChange w:id="617" w:author="Sean Whittle" w:date="2017-10-16T09:52:00Z">
            <w:trPr>
              <w:trHeight w:val="567"/>
            </w:trPr>
          </w:trPrChange>
        </w:trPr>
        <w:tc>
          <w:tcPr>
            <w:tcW w:w="136" w:type="pct"/>
            <w:shd w:val="clear" w:color="auto" w:fill="F2F2F2" w:themeFill="background1" w:themeFillShade="F2"/>
            <w:tcPrChange w:id="618" w:author="Sean Whittle" w:date="2017-10-16T09:52:00Z">
              <w:tcPr>
                <w:tcW w:w="136" w:type="pct"/>
                <w:shd w:val="clear" w:color="auto" w:fill="F2F2F2" w:themeFill="background1" w:themeFillShade="F2"/>
              </w:tcPr>
            </w:tcPrChange>
          </w:tcPr>
          <w:p w:rsidR="004D0CD1" w:rsidRPr="00E17045" w:rsidRDefault="004D0CD1" w:rsidP="0047399C">
            <w:pPr>
              <w:spacing w:before="120"/>
              <w:ind w:right="6"/>
              <w:jc w:val="center"/>
              <w:rPr>
                <w:sz w:val="20"/>
              </w:rPr>
            </w:pPr>
            <w:r>
              <w:rPr>
                <w:sz w:val="20"/>
              </w:rPr>
              <w:t>7</w:t>
            </w:r>
          </w:p>
        </w:tc>
        <w:tc>
          <w:tcPr>
            <w:tcW w:w="884" w:type="pct"/>
            <w:tcPrChange w:id="619" w:author="Sean Whittle" w:date="2017-10-16T09:52:00Z">
              <w:tcPr>
                <w:tcW w:w="884" w:type="pct"/>
              </w:tcPr>
            </w:tcPrChange>
          </w:tcPr>
          <w:p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143835">
              <w:rPr>
                <w:sz w:val="20"/>
              </w:rPr>
              <w:t>Bridgend</w:t>
            </w:r>
            <w:bookmarkStart w:id="620" w:name="_GoBack"/>
            <w:bookmarkEnd w:id="620"/>
            <w:r w:rsidR="001E50D5">
              <w:rPr>
                <w:sz w:val="20"/>
              </w:rPr>
              <w:t xml:space="preserve"> </w:t>
            </w:r>
            <w:r w:rsidRPr="00047156">
              <w:rPr>
                <w:sz w:val="20"/>
              </w:rPr>
              <w:t>Depot.</w:t>
            </w:r>
          </w:p>
        </w:tc>
        <w:tc>
          <w:tcPr>
            <w:tcW w:w="147" w:type="pct"/>
            <w:shd w:val="clear" w:color="auto" w:fill="F2F2F2" w:themeFill="background1" w:themeFillShade="F2"/>
            <w:tcPrChange w:id="621" w:author="Sean Whittle" w:date="2017-10-16T09:52:00Z">
              <w:tcPr>
                <w:tcW w:w="147" w:type="pct"/>
                <w:shd w:val="clear" w:color="auto" w:fill="F2F2F2" w:themeFill="background1" w:themeFillShade="F2"/>
              </w:tcPr>
            </w:tcPrChange>
          </w:tcPr>
          <w:p w:rsidR="004D0CD1" w:rsidRPr="00E17045" w:rsidRDefault="004D0CD1" w:rsidP="0047399C">
            <w:pPr>
              <w:spacing w:before="120"/>
              <w:ind w:right="6"/>
              <w:jc w:val="center"/>
              <w:rPr>
                <w:sz w:val="20"/>
              </w:rPr>
            </w:pPr>
            <w:r>
              <w:rPr>
                <w:sz w:val="20"/>
              </w:rPr>
              <w:t>2</w:t>
            </w:r>
          </w:p>
        </w:tc>
        <w:tc>
          <w:tcPr>
            <w:tcW w:w="393" w:type="pct"/>
            <w:tcPrChange w:id="622" w:author="Sean Whittle" w:date="2017-10-16T09:52:00Z">
              <w:tcPr>
                <w:tcW w:w="393" w:type="pct"/>
              </w:tcPr>
            </w:tcPrChange>
          </w:tcPr>
          <w:p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Change w:id="623" w:author="Sean Whittle" w:date="2017-10-16T09:52:00Z">
              <w:tcPr>
                <w:tcW w:w="1218" w:type="pct"/>
                <w:shd w:val="clear" w:color="auto" w:fill="F2F2F2" w:themeFill="background1" w:themeFillShade="F2"/>
              </w:tcPr>
            </w:tcPrChange>
          </w:tcPr>
          <w:p w:rsidR="00047156" w:rsidRDefault="00047156" w:rsidP="00047156">
            <w:pPr>
              <w:spacing w:before="120"/>
              <w:ind w:right="6"/>
              <w:rPr>
                <w:ins w:id="624" w:author="Sean Whittle" w:date="2017-10-16T09:51:00Z"/>
                <w:sz w:val="20"/>
              </w:rPr>
            </w:pPr>
            <w:r>
              <w:rPr>
                <w:sz w:val="20"/>
              </w:rPr>
              <w:t>Employees made aware of DSE during Induction.</w:t>
            </w:r>
          </w:p>
          <w:p w:rsidR="00416A6F" w:rsidDel="00416A6F" w:rsidRDefault="00416A6F" w:rsidP="00047156">
            <w:pPr>
              <w:spacing w:before="120"/>
              <w:ind w:right="6"/>
              <w:rPr>
                <w:del w:id="625" w:author="Sean Whittle" w:date="2017-10-16T09:51:00Z"/>
                <w:sz w:val="20"/>
              </w:rPr>
            </w:pPr>
          </w:p>
          <w:p w:rsidR="00047156" w:rsidRDefault="00047156" w:rsidP="00047156">
            <w:pPr>
              <w:ind w:right="6"/>
              <w:rPr>
                <w:sz w:val="20"/>
              </w:rPr>
            </w:pPr>
          </w:p>
          <w:p w:rsidR="00416A6F" w:rsidRDefault="00416A6F" w:rsidP="00416A6F">
            <w:pPr>
              <w:ind w:right="6"/>
              <w:rPr>
                <w:ins w:id="626" w:author="Sean Whittle" w:date="2017-10-16T09:51:00Z"/>
                <w:sz w:val="20"/>
              </w:rPr>
            </w:pPr>
            <w:ins w:id="627" w:author="Sean Whittle" w:date="2017-10-16T09:51:00Z">
              <w:r>
                <w:rPr>
                  <w:sz w:val="20"/>
                </w:rPr>
                <w:t>Annual Assessments have been completed</w:t>
              </w:r>
            </w:ins>
          </w:p>
          <w:p w:rsidR="00047156" w:rsidRPr="00E17045" w:rsidRDefault="00047156" w:rsidP="00047156">
            <w:pPr>
              <w:spacing w:after="120"/>
              <w:ind w:right="6"/>
              <w:rPr>
                <w:sz w:val="20"/>
              </w:rPr>
            </w:pPr>
          </w:p>
        </w:tc>
        <w:tc>
          <w:tcPr>
            <w:tcW w:w="158" w:type="pct"/>
            <w:tcPrChange w:id="628" w:author="Sean Whittle" w:date="2017-10-16T09:52:00Z">
              <w:tcPr>
                <w:tcW w:w="158" w:type="pct"/>
              </w:tcPr>
            </w:tcPrChange>
          </w:tcPr>
          <w:p w:rsidR="004D0CD1" w:rsidRPr="00E17045" w:rsidRDefault="00416A6F" w:rsidP="0047399C">
            <w:pPr>
              <w:spacing w:before="120"/>
              <w:ind w:right="6"/>
              <w:jc w:val="center"/>
              <w:rPr>
                <w:sz w:val="20"/>
              </w:rPr>
            </w:pPr>
            <w:ins w:id="629" w:author="Sean Whittle" w:date="2017-10-16T09:26:00Z">
              <w:r>
                <w:rPr>
                  <w:sz w:val="20"/>
                </w:rPr>
                <w:t>2</w:t>
              </w:r>
            </w:ins>
            <w:del w:id="630" w:author="Sean Whittle" w:date="2017-10-16T09:26:00Z">
              <w:r w:rsidR="004D0CD1" w:rsidDel="00172C26">
                <w:rPr>
                  <w:sz w:val="20"/>
                </w:rPr>
                <w:delText>2</w:delText>
              </w:r>
            </w:del>
          </w:p>
        </w:tc>
        <w:tc>
          <w:tcPr>
            <w:tcW w:w="199" w:type="pct"/>
            <w:shd w:val="clear" w:color="auto" w:fill="FFFF00"/>
            <w:tcPrChange w:id="631" w:author="Sean Whittle" w:date="2017-10-16T09:52:00Z">
              <w:tcPr>
                <w:tcW w:w="199" w:type="pct"/>
                <w:shd w:val="clear" w:color="auto" w:fill="FFFF66"/>
              </w:tcPr>
            </w:tcPrChange>
          </w:tcPr>
          <w:p w:rsidR="004D0CD1" w:rsidRPr="00E17045" w:rsidRDefault="00416A6F" w:rsidP="0047399C">
            <w:pPr>
              <w:spacing w:before="120"/>
              <w:ind w:right="6"/>
              <w:jc w:val="center"/>
              <w:rPr>
                <w:sz w:val="20"/>
              </w:rPr>
            </w:pPr>
            <w:ins w:id="632" w:author="Sean Whittle" w:date="2017-10-16T09:52:00Z">
              <w:r w:rsidRPr="00416A6F">
                <w:rPr>
                  <w:sz w:val="20"/>
                  <w:shd w:val="clear" w:color="auto" w:fill="FFFF00"/>
                  <w:rPrChange w:id="633" w:author="Sean Whittle" w:date="2017-10-16T09:52:00Z">
                    <w:rPr>
                      <w:sz w:val="20"/>
                    </w:rPr>
                  </w:rPrChange>
                </w:rPr>
                <w:t>4</w:t>
              </w:r>
            </w:ins>
            <w:del w:id="634" w:author="Sean Whittle" w:date="2017-10-16T09:26:00Z">
              <w:r w:rsidR="004D0CD1" w:rsidDel="00172C26">
                <w:rPr>
                  <w:sz w:val="20"/>
                </w:rPr>
                <w:delText>4</w:delText>
              </w:r>
            </w:del>
          </w:p>
        </w:tc>
        <w:tc>
          <w:tcPr>
            <w:tcW w:w="1274" w:type="pct"/>
            <w:shd w:val="clear" w:color="auto" w:fill="F2F2F2" w:themeFill="background1" w:themeFillShade="F2"/>
            <w:tcPrChange w:id="635" w:author="Sean Whittle" w:date="2017-10-16T09:52:00Z">
              <w:tcPr>
                <w:tcW w:w="1274" w:type="pct"/>
                <w:shd w:val="clear" w:color="auto" w:fill="F2F2F2" w:themeFill="background1" w:themeFillShade="F2"/>
              </w:tcPr>
            </w:tcPrChange>
          </w:tcPr>
          <w:p w:rsidR="00ED22E9" w:rsidRPr="00307623" w:rsidRDefault="00ED22E9" w:rsidP="00ED22E9">
            <w:pPr>
              <w:ind w:right="6"/>
              <w:rPr>
                <w:sz w:val="6"/>
              </w:rPr>
            </w:pPr>
          </w:p>
          <w:p w:rsidR="00ED22E9" w:rsidDel="00416A6F" w:rsidRDefault="00185F1B" w:rsidP="00ED22E9">
            <w:pPr>
              <w:ind w:right="6"/>
              <w:rPr>
                <w:del w:id="636" w:author="Sean Whittle" w:date="2017-10-16T09:51:00Z"/>
                <w:sz w:val="20"/>
              </w:rPr>
            </w:pPr>
            <w:del w:id="637" w:author="Sean Whittle" w:date="2017-10-16T09:51:00Z">
              <w:r w:rsidDel="00416A6F">
                <w:rPr>
                  <w:sz w:val="20"/>
                </w:rPr>
                <w:delText xml:space="preserve">Annual </w:delText>
              </w:r>
              <w:r w:rsidR="00ED22E9" w:rsidDel="00416A6F">
                <w:rPr>
                  <w:sz w:val="20"/>
                </w:rPr>
                <w:delText xml:space="preserve">Assessments have </w:delText>
              </w:r>
            </w:del>
            <w:del w:id="638" w:author="Sean Whittle" w:date="2017-10-16T09:26:00Z">
              <w:r w:rsidR="00ED22E9" w:rsidDel="00172C26">
                <w:rPr>
                  <w:sz w:val="20"/>
                </w:rPr>
                <w:delText xml:space="preserve">not </w:delText>
              </w:r>
            </w:del>
            <w:del w:id="639" w:author="Sean Whittle" w:date="2017-10-16T09:51:00Z">
              <w:r w:rsidR="00ED22E9" w:rsidDel="00416A6F">
                <w:rPr>
                  <w:sz w:val="20"/>
                </w:rPr>
                <w:delText>been completed</w:delText>
              </w:r>
            </w:del>
          </w:p>
          <w:p w:rsidR="00ED22E9" w:rsidRDefault="00ED22E9" w:rsidP="00ED22E9">
            <w:pPr>
              <w:spacing w:before="120"/>
              <w:ind w:right="6"/>
              <w:rPr>
                <w:sz w:val="20"/>
              </w:rPr>
            </w:pPr>
            <w:r>
              <w:rPr>
                <w:sz w:val="20"/>
              </w:rPr>
              <w:t>A procedure is in place</w:t>
            </w:r>
            <w:r w:rsidRPr="00047156">
              <w:rPr>
                <w:sz w:val="20"/>
              </w:rPr>
              <w:t xml:space="preserve"> Consider input from an Occupational Health professional for employees reporting health related issues on their self-assessment form.</w:t>
            </w:r>
          </w:p>
          <w:p w:rsidR="00ED22E9" w:rsidRPr="00047156" w:rsidRDefault="00ED22E9" w:rsidP="00ED22E9">
            <w:pPr>
              <w:ind w:right="6"/>
              <w:rPr>
                <w:sz w:val="20"/>
              </w:rPr>
            </w:pPr>
          </w:p>
          <w:p w:rsidR="004D0CD1" w:rsidRPr="00416A6F" w:rsidRDefault="00ED22E9" w:rsidP="00ED22E9">
            <w:pPr>
              <w:spacing w:after="120"/>
              <w:ind w:right="6"/>
              <w:rPr>
                <w:b/>
                <w:sz w:val="20"/>
                <w:rPrChange w:id="640" w:author="Sean Whittle" w:date="2017-10-16T09:52:00Z">
                  <w:rPr>
                    <w:sz w:val="20"/>
                  </w:rPr>
                </w:rPrChange>
              </w:rPr>
            </w:pPr>
            <w:del w:id="641" w:author="Sean Whittle" w:date="2017-10-16T09:51:00Z">
              <w:r w:rsidRPr="00416A6F" w:rsidDel="00416A6F">
                <w:rPr>
                  <w:b/>
                  <w:sz w:val="20"/>
                  <w:rPrChange w:id="642" w:author="Sean Whittle" w:date="2017-10-16T09:52:00Z">
                    <w:rPr>
                      <w:sz w:val="20"/>
                    </w:rPr>
                  </w:rPrChange>
                </w:rPr>
                <w:delText>This could be done through a management referral form</w:delText>
              </w:r>
            </w:del>
            <w:ins w:id="643" w:author="Sean Whittle" w:date="2017-10-16T09:51:00Z">
              <w:r w:rsidR="00416A6F" w:rsidRPr="00416A6F">
                <w:rPr>
                  <w:b/>
                  <w:sz w:val="20"/>
                  <w:rPrChange w:id="644" w:author="Sean Whittle" w:date="2017-10-16T09:52:00Z">
                    <w:rPr>
                      <w:sz w:val="20"/>
                    </w:rPr>
                  </w:rPrChange>
                </w:rPr>
                <w:t xml:space="preserve">Remove all boxes currently stored on </w:t>
              </w:r>
            </w:ins>
            <w:r w:rsidR="00141B16">
              <w:rPr>
                <w:b/>
                <w:sz w:val="20"/>
              </w:rPr>
              <w:t xml:space="preserve">stairwell </w:t>
            </w:r>
            <w:ins w:id="645" w:author="Sean Whittle" w:date="2017-10-16T09:51:00Z">
              <w:r w:rsidR="00416A6F" w:rsidRPr="00416A6F">
                <w:rPr>
                  <w:b/>
                  <w:sz w:val="20"/>
                  <w:rPrChange w:id="646" w:author="Sean Whittle" w:date="2017-10-16T09:52:00Z">
                    <w:rPr>
                      <w:sz w:val="20"/>
                    </w:rPr>
                  </w:rPrChange>
                </w:rPr>
                <w:t xml:space="preserve">as could be trip hazards – purchase more cupboards if required. </w:t>
              </w:r>
            </w:ins>
          </w:p>
        </w:tc>
        <w:tc>
          <w:tcPr>
            <w:tcW w:w="591" w:type="pct"/>
            <w:tcPrChange w:id="647" w:author="Sean Whittle" w:date="2017-10-16T09:52:00Z">
              <w:tcPr>
                <w:tcW w:w="591" w:type="pct"/>
              </w:tcPr>
            </w:tcPrChange>
          </w:tcPr>
          <w:p w:rsidR="004D0CD1" w:rsidRPr="00E17045" w:rsidRDefault="00047156" w:rsidP="0047399C">
            <w:pPr>
              <w:spacing w:before="120"/>
              <w:ind w:right="6"/>
              <w:rPr>
                <w:sz w:val="20"/>
              </w:rPr>
            </w:pPr>
            <w:r w:rsidRPr="00047156">
              <w:rPr>
                <w:sz w:val="20"/>
              </w:rPr>
              <w:t>Display Screen Equipment Regulations 1992</w:t>
            </w:r>
          </w:p>
        </w:tc>
      </w:tr>
    </w:tbl>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CE7D47" w:rsidRDefault="00CE7D47" w:rsidP="00E656FD">
      <w:pPr>
        <w:pStyle w:val="Heading1"/>
      </w:pPr>
      <w:bookmarkStart w:id="648" w:name="_Toc496194512"/>
      <w:r>
        <w:lastRenderedPageBreak/>
        <w:t>Contractors</w:t>
      </w:r>
      <w:r w:rsidRPr="005D5CDE">
        <w:t xml:space="preserve"> - Risk Assessment Table</w:t>
      </w:r>
      <w:bookmarkEnd w:id="648"/>
    </w:p>
    <w:p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rsidTr="00A62C41">
        <w:trPr>
          <w:trHeight w:val="299"/>
        </w:trPr>
        <w:tc>
          <w:tcPr>
            <w:tcW w:w="136"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rsidTr="00A62C41">
        <w:trPr>
          <w:trHeight w:val="262"/>
        </w:trPr>
        <w:tc>
          <w:tcPr>
            <w:tcW w:w="136" w:type="pct"/>
            <w:vMerge/>
            <w:vAlign w:val="center"/>
          </w:tcPr>
          <w:p w:rsidR="00CE7D47" w:rsidRPr="00E17045" w:rsidRDefault="00CE7D47" w:rsidP="0047399C">
            <w:pPr>
              <w:ind w:right="7"/>
              <w:jc w:val="center"/>
              <w:rPr>
                <w:sz w:val="20"/>
              </w:rPr>
            </w:pPr>
          </w:p>
        </w:tc>
        <w:tc>
          <w:tcPr>
            <w:tcW w:w="884" w:type="pct"/>
            <w:vMerge/>
            <w:vAlign w:val="center"/>
          </w:tcPr>
          <w:p w:rsidR="00CE7D47" w:rsidRPr="00E17045" w:rsidRDefault="00CE7D47" w:rsidP="0047399C">
            <w:pPr>
              <w:ind w:right="7"/>
              <w:rPr>
                <w:sz w:val="20"/>
              </w:rPr>
            </w:pPr>
          </w:p>
        </w:tc>
        <w:tc>
          <w:tcPr>
            <w:tcW w:w="147" w:type="pct"/>
            <w:vMerge/>
            <w:shd w:val="clear" w:color="auto" w:fill="EC1C25"/>
            <w:vAlign w:val="center"/>
          </w:tcPr>
          <w:p w:rsidR="00CE7D47" w:rsidRPr="00E17045" w:rsidRDefault="00CE7D47" w:rsidP="0047399C">
            <w:pPr>
              <w:ind w:right="7"/>
              <w:rPr>
                <w:color w:val="FFFFFF" w:themeColor="background1"/>
                <w:sz w:val="20"/>
              </w:rPr>
            </w:pPr>
          </w:p>
        </w:tc>
        <w:tc>
          <w:tcPr>
            <w:tcW w:w="393" w:type="pct"/>
            <w:vMerge/>
            <w:shd w:val="clear" w:color="auto" w:fill="EC1C25"/>
            <w:vAlign w:val="center"/>
          </w:tcPr>
          <w:p w:rsidR="00CE7D47" w:rsidRPr="00E17045" w:rsidRDefault="00CE7D47" w:rsidP="0047399C">
            <w:pPr>
              <w:ind w:right="7"/>
              <w:rPr>
                <w:color w:val="FFFFFF" w:themeColor="background1"/>
                <w:sz w:val="20"/>
              </w:rPr>
            </w:pPr>
          </w:p>
        </w:tc>
        <w:tc>
          <w:tcPr>
            <w:tcW w:w="1218" w:type="pct"/>
            <w:vMerge/>
            <w:shd w:val="clear" w:color="auto" w:fill="EC1C25"/>
            <w:vAlign w:val="center"/>
          </w:tcPr>
          <w:p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E7D47" w:rsidRPr="00E17045" w:rsidRDefault="00CE7D47" w:rsidP="0047399C">
            <w:pPr>
              <w:ind w:right="7"/>
              <w:rPr>
                <w:sz w:val="20"/>
              </w:rPr>
            </w:pPr>
          </w:p>
        </w:tc>
        <w:tc>
          <w:tcPr>
            <w:tcW w:w="591" w:type="pct"/>
            <w:vMerge/>
            <w:vAlign w:val="center"/>
          </w:tcPr>
          <w:p w:rsidR="00CE7D47" w:rsidRPr="00E17045" w:rsidRDefault="00CE7D47" w:rsidP="0047399C">
            <w:pPr>
              <w:ind w:right="7"/>
              <w:rPr>
                <w:sz w:val="20"/>
              </w:rPr>
            </w:pPr>
          </w:p>
        </w:tc>
      </w:tr>
      <w:tr w:rsidR="00CE7D47" w:rsidRPr="00E17045" w:rsidTr="00ED22E9">
        <w:trPr>
          <w:trHeight w:val="567"/>
        </w:trPr>
        <w:tc>
          <w:tcPr>
            <w:tcW w:w="136" w:type="pct"/>
            <w:shd w:val="clear" w:color="auto" w:fill="F2F2F2" w:themeFill="background1" w:themeFillShade="F2"/>
          </w:tcPr>
          <w:p w:rsidR="00CE7D47" w:rsidRPr="00E17045" w:rsidRDefault="00CE7D47" w:rsidP="0047399C">
            <w:pPr>
              <w:spacing w:before="120"/>
              <w:ind w:right="6"/>
              <w:jc w:val="center"/>
              <w:rPr>
                <w:sz w:val="20"/>
              </w:rPr>
            </w:pPr>
            <w:r>
              <w:rPr>
                <w:sz w:val="20"/>
              </w:rPr>
              <w:t>8</w:t>
            </w:r>
          </w:p>
        </w:tc>
        <w:tc>
          <w:tcPr>
            <w:tcW w:w="884" w:type="pct"/>
          </w:tcPr>
          <w:p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Uncontrolled contractor activities can lead to incidents both to themselves on company premises or which could affect company employees.</w:t>
            </w:r>
          </w:p>
          <w:p w:rsidR="00CE7D47" w:rsidRPr="00407FA2" w:rsidRDefault="00CE7D47" w:rsidP="00CE7D47">
            <w:pPr>
              <w:rPr>
                <w:rFonts w:cs="Tahoma"/>
                <w:sz w:val="20"/>
                <w:szCs w:val="20"/>
              </w:rPr>
            </w:pPr>
          </w:p>
          <w:p w:rsidR="00CE7D47" w:rsidRPr="00047156" w:rsidRDefault="00CE7D47" w:rsidP="00CE7D47">
            <w:pPr>
              <w:spacing w:after="120"/>
              <w:ind w:right="6"/>
              <w:rPr>
                <w:sz w:val="20"/>
              </w:rPr>
            </w:pPr>
            <w:r w:rsidRPr="00407FA2">
              <w:rPr>
                <w:rFonts w:cs="Tahoma"/>
                <w:sz w:val="20"/>
                <w:szCs w:val="20"/>
              </w:rPr>
              <w:t>Hazards include: falling objects, electrical damage, fires etc.</w:t>
            </w:r>
          </w:p>
        </w:tc>
        <w:tc>
          <w:tcPr>
            <w:tcW w:w="147" w:type="pct"/>
            <w:shd w:val="clear" w:color="auto" w:fill="F2F2F2" w:themeFill="background1" w:themeFillShade="F2"/>
          </w:tcPr>
          <w:p w:rsidR="00CE7D47" w:rsidRPr="00E17045" w:rsidRDefault="00ED22E9" w:rsidP="00ED22E9">
            <w:pPr>
              <w:spacing w:before="120"/>
              <w:ind w:right="6"/>
              <w:jc w:val="center"/>
              <w:rPr>
                <w:sz w:val="20"/>
              </w:rPr>
            </w:pPr>
            <w:r>
              <w:rPr>
                <w:sz w:val="20"/>
              </w:rPr>
              <w:t>2</w:t>
            </w:r>
          </w:p>
        </w:tc>
        <w:tc>
          <w:tcPr>
            <w:tcW w:w="393" w:type="pct"/>
          </w:tcPr>
          <w:p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rsidR="001E50D5" w:rsidRDefault="001E50D5" w:rsidP="001E50D5">
            <w:pPr>
              <w:spacing w:before="120"/>
              <w:rPr>
                <w:ins w:id="649" w:author="Sean Whittle" w:date="2017-10-16T09:27:00Z"/>
                <w:sz w:val="20"/>
                <w:szCs w:val="20"/>
              </w:rPr>
            </w:pPr>
            <w:r>
              <w:rPr>
                <w:sz w:val="20"/>
                <w:szCs w:val="20"/>
              </w:rPr>
              <w:t xml:space="preserve">There is </w:t>
            </w:r>
            <w:r w:rsidRPr="00407FA2">
              <w:rPr>
                <w:sz w:val="20"/>
                <w:szCs w:val="20"/>
              </w:rPr>
              <w:t>mention of contractor management in the H&amp;S Manual.</w:t>
            </w:r>
          </w:p>
          <w:p w:rsidR="00172C26" w:rsidRDefault="00172C26" w:rsidP="001E50D5">
            <w:pPr>
              <w:spacing w:before="120"/>
              <w:rPr>
                <w:sz w:val="20"/>
                <w:szCs w:val="20"/>
              </w:rPr>
            </w:pPr>
            <w:ins w:id="650" w:author="Sean Whittle" w:date="2017-10-16T09:27:00Z">
              <w:r>
                <w:rPr>
                  <w:sz w:val="20"/>
                  <w:szCs w:val="20"/>
                </w:rPr>
                <w:t xml:space="preserve">Contractors supply business with completed questionnaire, RAMS and insurance documentation prior to wok being undertaken. </w:t>
              </w:r>
            </w:ins>
          </w:p>
          <w:p w:rsidR="001E50D5" w:rsidRDefault="001E50D5" w:rsidP="00CE7D47">
            <w:pPr>
              <w:spacing w:before="120"/>
              <w:rPr>
                <w:sz w:val="20"/>
                <w:szCs w:val="20"/>
              </w:rPr>
            </w:pPr>
          </w:p>
          <w:p w:rsidR="00CE7D47" w:rsidRPr="00E17045" w:rsidRDefault="00CE7D47" w:rsidP="00CE7D47">
            <w:pPr>
              <w:spacing w:after="120"/>
              <w:ind w:right="6"/>
              <w:rPr>
                <w:sz w:val="20"/>
              </w:rPr>
            </w:pPr>
          </w:p>
        </w:tc>
        <w:tc>
          <w:tcPr>
            <w:tcW w:w="158" w:type="pct"/>
          </w:tcPr>
          <w:p w:rsidR="00CE7D47" w:rsidRPr="00E17045" w:rsidRDefault="00CE7D47" w:rsidP="0047399C">
            <w:pPr>
              <w:spacing w:before="120"/>
              <w:ind w:right="6"/>
              <w:jc w:val="center"/>
              <w:rPr>
                <w:sz w:val="20"/>
              </w:rPr>
            </w:pPr>
            <w:r>
              <w:rPr>
                <w:sz w:val="20"/>
              </w:rPr>
              <w:t>1</w:t>
            </w:r>
          </w:p>
        </w:tc>
        <w:tc>
          <w:tcPr>
            <w:tcW w:w="199" w:type="pct"/>
            <w:shd w:val="clear" w:color="auto" w:fill="92D050"/>
          </w:tcPr>
          <w:p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rsidR="001E50D5" w:rsidRPr="00407FA2" w:rsidRDefault="001E50D5" w:rsidP="001B636E">
            <w:pPr>
              <w:spacing w:before="120"/>
              <w:rPr>
                <w:sz w:val="20"/>
                <w:szCs w:val="20"/>
              </w:rPr>
            </w:pPr>
            <w:r>
              <w:rPr>
                <w:sz w:val="20"/>
                <w:szCs w:val="20"/>
              </w:rPr>
              <w:t>R</w:t>
            </w:r>
            <w:r w:rsidRPr="00407FA2">
              <w:rPr>
                <w:sz w:val="20"/>
                <w:szCs w:val="20"/>
              </w:rPr>
              <w:t>isk assessments and method statements prior to contractors working on site</w:t>
            </w:r>
            <w:r>
              <w:rPr>
                <w:sz w:val="20"/>
                <w:szCs w:val="20"/>
              </w:rPr>
              <w:t xml:space="preserve"> were not available at time of visit. </w:t>
            </w:r>
            <w:r w:rsidRPr="00407FA2">
              <w:rPr>
                <w:sz w:val="20"/>
                <w:szCs w:val="20"/>
              </w:rPr>
              <w:t>Prior to starting work contractors receive a contractors safety induction.</w:t>
            </w:r>
          </w:p>
          <w:p w:rsidR="001E50D5" w:rsidRDefault="001E50D5" w:rsidP="00CE7D47">
            <w:pPr>
              <w:spacing w:before="120"/>
              <w:rPr>
                <w:sz w:val="20"/>
                <w:szCs w:val="20"/>
              </w:rPr>
            </w:pPr>
          </w:p>
          <w:p w:rsidR="00CE7D47" w:rsidRPr="00E17045" w:rsidRDefault="00CE7D47" w:rsidP="00CE7D47">
            <w:pPr>
              <w:spacing w:after="120"/>
              <w:ind w:right="6"/>
              <w:rPr>
                <w:sz w:val="20"/>
              </w:rPr>
            </w:pPr>
            <w:r w:rsidRPr="00407FA2">
              <w:rPr>
                <w:sz w:val="20"/>
                <w:szCs w:val="20"/>
              </w:rPr>
              <w:t xml:space="preserve">H&amp;S procedures required to manage risks while working at an </w:t>
            </w:r>
            <w:r w:rsidR="001E50D5">
              <w:rPr>
                <w:sz w:val="20"/>
                <w:szCs w:val="20"/>
              </w:rPr>
              <w:t xml:space="preserve">A1 Group </w:t>
            </w:r>
            <w:r w:rsidRPr="00407FA2">
              <w:rPr>
                <w:sz w:val="20"/>
                <w:szCs w:val="20"/>
              </w:rPr>
              <w:t>depot, including preparation of risk assessments, method statements and assessing competence.</w:t>
            </w:r>
          </w:p>
        </w:tc>
        <w:tc>
          <w:tcPr>
            <w:tcW w:w="591" w:type="pct"/>
          </w:tcPr>
          <w:p w:rsidR="00CE7D47" w:rsidRPr="00E17045" w:rsidRDefault="00CE7D47" w:rsidP="0047399C">
            <w:pPr>
              <w:spacing w:before="120"/>
              <w:ind w:right="6"/>
              <w:rPr>
                <w:sz w:val="20"/>
              </w:rPr>
            </w:pPr>
            <w:r w:rsidRPr="00407FA2">
              <w:rPr>
                <w:sz w:val="20"/>
                <w:szCs w:val="20"/>
              </w:rPr>
              <w:t>Management of Health and Safety at Work Regulations 1999</w:t>
            </w:r>
          </w:p>
        </w:tc>
      </w:tr>
    </w:tbl>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rPr>
          <w:noProof/>
        </w:rPr>
      </w:pPr>
    </w:p>
    <w:p w:rsidR="00A62C41" w:rsidRDefault="00A62C41" w:rsidP="00CE7D47">
      <w:pPr>
        <w:ind w:right="7"/>
      </w:pPr>
    </w:p>
    <w:p w:rsidR="00CE7D47" w:rsidRDefault="00CE7D47" w:rsidP="00E656FD">
      <w:pPr>
        <w:pStyle w:val="Heading1"/>
      </w:pPr>
      <w:bookmarkStart w:id="651" w:name="_Toc496194513"/>
      <w:r>
        <w:lastRenderedPageBreak/>
        <w:t>Site</w:t>
      </w:r>
      <w:r w:rsidRPr="005D5CDE">
        <w:t xml:space="preserve"> </w:t>
      </w:r>
      <w:r w:rsidR="00493793">
        <w:t xml:space="preserve">Electrical Equipment </w:t>
      </w:r>
      <w:r w:rsidRPr="005D5CDE">
        <w:t>- Risk Assessment Table</w:t>
      </w:r>
      <w:bookmarkEnd w:id="651"/>
    </w:p>
    <w:p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rsidTr="00A62C41">
        <w:trPr>
          <w:trHeight w:val="299"/>
        </w:trPr>
        <w:tc>
          <w:tcPr>
            <w:tcW w:w="136"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rsidTr="00A62C41">
        <w:trPr>
          <w:trHeight w:val="262"/>
        </w:trPr>
        <w:tc>
          <w:tcPr>
            <w:tcW w:w="136" w:type="pct"/>
            <w:vMerge/>
            <w:vAlign w:val="center"/>
          </w:tcPr>
          <w:p w:rsidR="00CE7D47" w:rsidRPr="00E17045" w:rsidRDefault="00CE7D47" w:rsidP="0047399C">
            <w:pPr>
              <w:ind w:right="7"/>
              <w:jc w:val="center"/>
              <w:rPr>
                <w:sz w:val="20"/>
              </w:rPr>
            </w:pPr>
          </w:p>
        </w:tc>
        <w:tc>
          <w:tcPr>
            <w:tcW w:w="884" w:type="pct"/>
            <w:vMerge/>
            <w:vAlign w:val="center"/>
          </w:tcPr>
          <w:p w:rsidR="00CE7D47" w:rsidRPr="00E17045" w:rsidRDefault="00CE7D47" w:rsidP="0047399C">
            <w:pPr>
              <w:ind w:right="7"/>
              <w:rPr>
                <w:sz w:val="20"/>
              </w:rPr>
            </w:pPr>
          </w:p>
        </w:tc>
        <w:tc>
          <w:tcPr>
            <w:tcW w:w="147" w:type="pct"/>
            <w:vMerge/>
            <w:shd w:val="clear" w:color="auto" w:fill="EC1C25"/>
            <w:vAlign w:val="center"/>
          </w:tcPr>
          <w:p w:rsidR="00CE7D47" w:rsidRPr="00E17045" w:rsidRDefault="00CE7D47" w:rsidP="0047399C">
            <w:pPr>
              <w:ind w:right="7"/>
              <w:rPr>
                <w:color w:val="FFFFFF" w:themeColor="background1"/>
                <w:sz w:val="20"/>
              </w:rPr>
            </w:pPr>
          </w:p>
        </w:tc>
        <w:tc>
          <w:tcPr>
            <w:tcW w:w="393" w:type="pct"/>
            <w:vMerge/>
            <w:shd w:val="clear" w:color="auto" w:fill="EC1C25"/>
            <w:vAlign w:val="center"/>
          </w:tcPr>
          <w:p w:rsidR="00CE7D47" w:rsidRPr="00E17045" w:rsidRDefault="00CE7D47" w:rsidP="0047399C">
            <w:pPr>
              <w:ind w:right="7"/>
              <w:rPr>
                <w:color w:val="FFFFFF" w:themeColor="background1"/>
                <w:sz w:val="20"/>
              </w:rPr>
            </w:pPr>
          </w:p>
        </w:tc>
        <w:tc>
          <w:tcPr>
            <w:tcW w:w="1218" w:type="pct"/>
            <w:vMerge/>
            <w:shd w:val="clear" w:color="auto" w:fill="EC1C25"/>
            <w:vAlign w:val="center"/>
          </w:tcPr>
          <w:p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E7D47" w:rsidRPr="00E17045" w:rsidRDefault="00CE7D47" w:rsidP="0047399C">
            <w:pPr>
              <w:ind w:right="7"/>
              <w:rPr>
                <w:sz w:val="20"/>
              </w:rPr>
            </w:pPr>
          </w:p>
        </w:tc>
        <w:tc>
          <w:tcPr>
            <w:tcW w:w="591" w:type="pct"/>
            <w:vMerge/>
            <w:vAlign w:val="center"/>
          </w:tcPr>
          <w:p w:rsidR="00CE7D47" w:rsidRPr="00E17045" w:rsidRDefault="00CE7D47" w:rsidP="0047399C">
            <w:pPr>
              <w:ind w:right="7"/>
              <w:rPr>
                <w:sz w:val="20"/>
              </w:rPr>
            </w:pPr>
          </w:p>
        </w:tc>
      </w:tr>
      <w:tr w:rsidR="00CE7D47" w:rsidRPr="00E17045" w:rsidTr="0047399C">
        <w:trPr>
          <w:trHeight w:val="567"/>
        </w:trPr>
        <w:tc>
          <w:tcPr>
            <w:tcW w:w="136" w:type="pct"/>
            <w:shd w:val="clear" w:color="auto" w:fill="F2F2F2" w:themeFill="background1" w:themeFillShade="F2"/>
          </w:tcPr>
          <w:p w:rsidR="00CE7D47" w:rsidRPr="00E17045" w:rsidRDefault="00CE7D47" w:rsidP="0047399C">
            <w:pPr>
              <w:spacing w:before="120"/>
              <w:ind w:right="6"/>
              <w:jc w:val="center"/>
              <w:rPr>
                <w:sz w:val="20"/>
              </w:rPr>
            </w:pPr>
            <w:r>
              <w:rPr>
                <w:sz w:val="20"/>
              </w:rPr>
              <w:t>9</w:t>
            </w:r>
          </w:p>
        </w:tc>
        <w:tc>
          <w:tcPr>
            <w:tcW w:w="884" w:type="pct"/>
          </w:tcPr>
          <w:p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rsidR="00CE7D47" w:rsidRPr="00E17045" w:rsidRDefault="00CE7D47" w:rsidP="0047399C">
            <w:pPr>
              <w:spacing w:before="120"/>
              <w:ind w:right="6"/>
              <w:jc w:val="center"/>
              <w:rPr>
                <w:sz w:val="20"/>
              </w:rPr>
            </w:pPr>
            <w:r>
              <w:rPr>
                <w:sz w:val="20"/>
              </w:rPr>
              <w:t>3</w:t>
            </w:r>
          </w:p>
        </w:tc>
        <w:tc>
          <w:tcPr>
            <w:tcW w:w="393" w:type="pct"/>
          </w:tcPr>
          <w:p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rsidR="00493793" w:rsidRPr="00407FA2" w:rsidRDefault="00493793" w:rsidP="00493793">
            <w:pPr>
              <w:spacing w:before="120"/>
              <w:rPr>
                <w:sz w:val="20"/>
                <w:szCs w:val="20"/>
              </w:rPr>
            </w:pPr>
            <w:r w:rsidRPr="00407FA2">
              <w:rPr>
                <w:sz w:val="20"/>
                <w:szCs w:val="20"/>
              </w:rPr>
              <w:t xml:space="preserve">PAT Testing completed internally on a rolling basis. </w:t>
            </w:r>
          </w:p>
          <w:p w:rsidR="00493793" w:rsidRPr="00407FA2" w:rsidRDefault="00493793" w:rsidP="00493793">
            <w:pPr>
              <w:rPr>
                <w:sz w:val="20"/>
                <w:szCs w:val="20"/>
              </w:rPr>
            </w:pPr>
          </w:p>
          <w:p w:rsidR="00CE7D47" w:rsidRPr="00E17045" w:rsidRDefault="00493793" w:rsidP="00493793">
            <w:pPr>
              <w:spacing w:after="120"/>
              <w:ind w:right="6"/>
              <w:rPr>
                <w:sz w:val="20"/>
              </w:rPr>
            </w:pPr>
            <w:r w:rsidRPr="00407FA2">
              <w:rPr>
                <w:sz w:val="20"/>
                <w:szCs w:val="20"/>
              </w:rPr>
              <w:t>Fixed wiring installation tested and inspected</w:t>
            </w:r>
            <w:r>
              <w:rPr>
                <w:sz w:val="20"/>
                <w:szCs w:val="20"/>
              </w:rPr>
              <w:t>.</w:t>
            </w:r>
          </w:p>
        </w:tc>
        <w:tc>
          <w:tcPr>
            <w:tcW w:w="158" w:type="pct"/>
          </w:tcPr>
          <w:p w:rsidR="00CE7D47" w:rsidRPr="00E17045" w:rsidRDefault="00CE7D47" w:rsidP="0047399C">
            <w:pPr>
              <w:spacing w:before="120"/>
              <w:ind w:right="6"/>
              <w:jc w:val="center"/>
              <w:rPr>
                <w:sz w:val="20"/>
              </w:rPr>
            </w:pPr>
            <w:r>
              <w:rPr>
                <w:sz w:val="20"/>
              </w:rPr>
              <w:t>1</w:t>
            </w:r>
          </w:p>
        </w:tc>
        <w:tc>
          <w:tcPr>
            <w:tcW w:w="199" w:type="pct"/>
            <w:shd w:val="clear" w:color="auto" w:fill="FFFF66"/>
          </w:tcPr>
          <w:p w:rsidR="00CE7D47" w:rsidRPr="00E17045" w:rsidRDefault="00CE7D47" w:rsidP="0047399C">
            <w:pPr>
              <w:spacing w:before="120"/>
              <w:ind w:right="6"/>
              <w:jc w:val="center"/>
              <w:rPr>
                <w:sz w:val="20"/>
              </w:rPr>
            </w:pPr>
            <w:r>
              <w:rPr>
                <w:sz w:val="20"/>
              </w:rPr>
              <w:t>3</w:t>
            </w:r>
          </w:p>
        </w:tc>
        <w:tc>
          <w:tcPr>
            <w:tcW w:w="1274" w:type="pct"/>
            <w:shd w:val="clear" w:color="auto" w:fill="F2F2F2" w:themeFill="background1" w:themeFillShade="F2"/>
          </w:tcPr>
          <w:p w:rsidR="00493793" w:rsidRPr="00EB051D" w:rsidRDefault="00493793" w:rsidP="00493793">
            <w:pPr>
              <w:spacing w:before="120"/>
              <w:rPr>
                <w:b/>
                <w:sz w:val="20"/>
                <w:szCs w:val="20"/>
              </w:rPr>
            </w:pPr>
            <w:r w:rsidRPr="00EB051D">
              <w:rPr>
                <w:b/>
                <w:sz w:val="20"/>
                <w:szCs w:val="20"/>
              </w:rPr>
              <w:t>Fixed wring tests should be completed at least every 5 years by a competent electrician.</w:t>
            </w:r>
          </w:p>
          <w:p w:rsidR="00493793" w:rsidRPr="00EB051D" w:rsidRDefault="00493793" w:rsidP="00493793">
            <w:pPr>
              <w:rPr>
                <w:b/>
                <w:sz w:val="20"/>
                <w:szCs w:val="20"/>
              </w:rPr>
            </w:pPr>
          </w:p>
          <w:p w:rsidR="00CE7D47" w:rsidRPr="00E17045" w:rsidRDefault="00493793" w:rsidP="00493793">
            <w:pPr>
              <w:spacing w:after="120"/>
              <w:ind w:right="6"/>
              <w:rPr>
                <w:sz w:val="20"/>
              </w:rPr>
            </w:pPr>
            <w:r w:rsidRPr="00EB051D">
              <w:rPr>
                <w:b/>
                <w:sz w:val="20"/>
                <w:szCs w:val="20"/>
              </w:rPr>
              <w:t>Future PAT testing - Electricity at Work Regulations 1989 require that any electrical equipment that has the potential to cause injury is maintained in a safe condition. However, the Regulations do not specify what needs to be done, by whom or how frequently (i.e. they don't make inspection or testing of electrical appliances a legal requirement, nor do they make it a legal requirement to undertake this annually).</w:t>
            </w:r>
          </w:p>
        </w:tc>
        <w:tc>
          <w:tcPr>
            <w:tcW w:w="591" w:type="pct"/>
          </w:tcPr>
          <w:p w:rsidR="00CE7D47" w:rsidRPr="00E17045" w:rsidRDefault="00493793" w:rsidP="0047399C">
            <w:pPr>
              <w:spacing w:before="120"/>
              <w:ind w:right="6"/>
              <w:rPr>
                <w:sz w:val="20"/>
              </w:rPr>
            </w:pPr>
            <w:r w:rsidRPr="00493793">
              <w:rPr>
                <w:sz w:val="20"/>
                <w:szCs w:val="20"/>
              </w:rPr>
              <w:t>Electricity at Work Regulations 1989</w:t>
            </w:r>
          </w:p>
        </w:tc>
      </w:tr>
    </w:tbl>
    <w:p w:rsidR="00CE7D47" w:rsidRDefault="00CE7D47" w:rsidP="00CE7D47">
      <w:pPr>
        <w:ind w:right="7"/>
      </w:pPr>
    </w:p>
    <w:p w:rsidR="00CE7D47" w:rsidRDefault="00CE7D47" w:rsidP="00CE7D47">
      <w:pPr>
        <w:ind w:right="7"/>
      </w:pPr>
    </w:p>
    <w:p w:rsidR="00CE7D47" w:rsidRDefault="00CE7D47" w:rsidP="00CE7D47">
      <w:pPr>
        <w:ind w:right="7"/>
      </w:pPr>
    </w:p>
    <w:p w:rsidR="00EB051D" w:rsidRDefault="00EB051D" w:rsidP="00CE7D47">
      <w:pPr>
        <w:ind w:right="7"/>
      </w:pPr>
    </w:p>
    <w:p w:rsidR="00CE7D47" w:rsidRDefault="00CE7D47" w:rsidP="00CE7D47">
      <w:pPr>
        <w:ind w:right="7"/>
      </w:pPr>
    </w:p>
    <w:p w:rsidR="00464CB8" w:rsidRDefault="00464CB8" w:rsidP="00CE7D47">
      <w:pPr>
        <w:ind w:right="7"/>
      </w:pPr>
    </w:p>
    <w:p w:rsidR="00ED22E9" w:rsidRDefault="00ED22E9" w:rsidP="00CE7D47">
      <w:pPr>
        <w:ind w:right="7"/>
      </w:pPr>
    </w:p>
    <w:p w:rsidR="00ED22E9" w:rsidRDefault="00ED22E9" w:rsidP="00CE7D47">
      <w:pPr>
        <w:ind w:right="7"/>
      </w:pPr>
    </w:p>
    <w:p w:rsidR="00ED22E9" w:rsidRDefault="00ED22E9" w:rsidP="00CE7D47">
      <w:pPr>
        <w:ind w:right="7"/>
      </w:pPr>
    </w:p>
    <w:p w:rsidR="00CE7D47" w:rsidRDefault="00CE7D47" w:rsidP="00CE7D47">
      <w:pPr>
        <w:ind w:right="7"/>
      </w:pPr>
    </w:p>
    <w:p w:rsidR="00493793" w:rsidRDefault="00493793" w:rsidP="00E656FD">
      <w:pPr>
        <w:pStyle w:val="Heading1"/>
      </w:pPr>
      <w:bookmarkStart w:id="652" w:name="_Toc496194514"/>
      <w:r>
        <w:lastRenderedPageBreak/>
        <w:t xml:space="preserve">Delivery Drivers Lifting Equipment </w:t>
      </w:r>
      <w:r w:rsidRPr="005D5CDE">
        <w:t>- Risk Assessment Table</w:t>
      </w:r>
      <w:bookmarkEnd w:id="652"/>
    </w:p>
    <w:p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rsidTr="00A62C41">
        <w:trPr>
          <w:trHeight w:val="299"/>
        </w:trPr>
        <w:tc>
          <w:tcPr>
            <w:tcW w:w="136" w:type="pct"/>
            <w:vMerge w:val="restar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rsidTr="00A62C41">
        <w:trPr>
          <w:trHeight w:val="262"/>
        </w:trPr>
        <w:tc>
          <w:tcPr>
            <w:tcW w:w="136" w:type="pct"/>
            <w:vMerge/>
            <w:vAlign w:val="center"/>
          </w:tcPr>
          <w:p w:rsidR="00493793" w:rsidRPr="00E17045" w:rsidRDefault="00493793" w:rsidP="0047399C">
            <w:pPr>
              <w:ind w:right="7"/>
              <w:jc w:val="center"/>
              <w:rPr>
                <w:sz w:val="20"/>
              </w:rPr>
            </w:pPr>
          </w:p>
        </w:tc>
        <w:tc>
          <w:tcPr>
            <w:tcW w:w="884" w:type="pct"/>
            <w:vMerge/>
            <w:vAlign w:val="center"/>
          </w:tcPr>
          <w:p w:rsidR="00493793" w:rsidRPr="00E17045" w:rsidRDefault="00493793" w:rsidP="0047399C">
            <w:pPr>
              <w:ind w:right="7"/>
              <w:rPr>
                <w:sz w:val="20"/>
              </w:rPr>
            </w:pPr>
          </w:p>
        </w:tc>
        <w:tc>
          <w:tcPr>
            <w:tcW w:w="147" w:type="pct"/>
            <w:vMerge/>
            <w:shd w:val="clear" w:color="auto" w:fill="EC1C25"/>
            <w:vAlign w:val="center"/>
          </w:tcPr>
          <w:p w:rsidR="00493793" w:rsidRPr="00E17045" w:rsidRDefault="00493793" w:rsidP="0047399C">
            <w:pPr>
              <w:ind w:right="7"/>
              <w:rPr>
                <w:color w:val="FFFFFF" w:themeColor="background1"/>
                <w:sz w:val="20"/>
              </w:rPr>
            </w:pPr>
          </w:p>
        </w:tc>
        <w:tc>
          <w:tcPr>
            <w:tcW w:w="393" w:type="pct"/>
            <w:vMerge/>
            <w:shd w:val="clear" w:color="auto" w:fill="EC1C25"/>
            <w:vAlign w:val="center"/>
          </w:tcPr>
          <w:p w:rsidR="00493793" w:rsidRPr="00E17045" w:rsidRDefault="00493793" w:rsidP="0047399C">
            <w:pPr>
              <w:ind w:right="7"/>
              <w:rPr>
                <w:color w:val="FFFFFF" w:themeColor="background1"/>
                <w:sz w:val="20"/>
              </w:rPr>
            </w:pPr>
          </w:p>
        </w:tc>
        <w:tc>
          <w:tcPr>
            <w:tcW w:w="1218" w:type="pct"/>
            <w:vMerge/>
            <w:shd w:val="clear" w:color="auto" w:fill="EC1C25"/>
            <w:vAlign w:val="center"/>
          </w:tcPr>
          <w:p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93793" w:rsidRPr="00E17045" w:rsidRDefault="00493793" w:rsidP="0047399C">
            <w:pPr>
              <w:ind w:right="7"/>
              <w:rPr>
                <w:sz w:val="20"/>
              </w:rPr>
            </w:pPr>
          </w:p>
        </w:tc>
        <w:tc>
          <w:tcPr>
            <w:tcW w:w="591" w:type="pct"/>
            <w:vMerge/>
            <w:vAlign w:val="center"/>
          </w:tcPr>
          <w:p w:rsidR="00493793" w:rsidRPr="00E17045" w:rsidRDefault="00493793" w:rsidP="0047399C">
            <w:pPr>
              <w:ind w:right="7"/>
              <w:rPr>
                <w:sz w:val="20"/>
              </w:rPr>
            </w:pPr>
          </w:p>
        </w:tc>
      </w:tr>
      <w:tr w:rsidR="00493793" w:rsidRPr="00E17045" w:rsidTr="0008126C">
        <w:trPr>
          <w:trHeight w:val="567"/>
        </w:trPr>
        <w:tc>
          <w:tcPr>
            <w:tcW w:w="136" w:type="pct"/>
            <w:shd w:val="clear" w:color="auto" w:fill="F2F2F2" w:themeFill="background1" w:themeFillShade="F2"/>
          </w:tcPr>
          <w:p w:rsidR="00493793" w:rsidRPr="00E17045" w:rsidRDefault="00493793" w:rsidP="0047399C">
            <w:pPr>
              <w:spacing w:before="120"/>
              <w:ind w:right="6"/>
              <w:jc w:val="center"/>
              <w:rPr>
                <w:sz w:val="20"/>
              </w:rPr>
            </w:pPr>
            <w:r>
              <w:rPr>
                <w:sz w:val="20"/>
              </w:rPr>
              <w:t>10</w:t>
            </w:r>
          </w:p>
        </w:tc>
        <w:tc>
          <w:tcPr>
            <w:tcW w:w="884" w:type="pct"/>
          </w:tcPr>
          <w:p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rsidR="00493793" w:rsidRPr="00407FA2" w:rsidRDefault="00493793" w:rsidP="00493793">
            <w:pPr>
              <w:rPr>
                <w:rFonts w:cs="Tahoma"/>
                <w:sz w:val="20"/>
                <w:szCs w:val="20"/>
              </w:rPr>
            </w:pPr>
          </w:p>
          <w:p w:rsidR="00493793" w:rsidRPr="00407FA2" w:rsidRDefault="00493793" w:rsidP="00493793">
            <w:pPr>
              <w:rPr>
                <w:rFonts w:cs="Tahoma"/>
                <w:sz w:val="20"/>
                <w:szCs w:val="20"/>
              </w:rPr>
            </w:pPr>
            <w:r w:rsidRPr="00407FA2">
              <w:rPr>
                <w:rFonts w:cs="Tahoma"/>
                <w:sz w:val="20"/>
                <w:szCs w:val="20"/>
              </w:rPr>
              <w:t>Lifting equipment identified:</w:t>
            </w:r>
          </w:p>
          <w:p w:rsidR="00464CB8" w:rsidRPr="00A62C41" w:rsidRDefault="00464CB8" w:rsidP="00A62C41">
            <w:pPr>
              <w:pStyle w:val="ListParagraph"/>
              <w:numPr>
                <w:ilvl w:val="0"/>
                <w:numId w:val="47"/>
              </w:numPr>
              <w:autoSpaceDE/>
              <w:autoSpaceDN/>
              <w:adjustRightInd/>
              <w:ind w:left="313" w:hanging="313"/>
              <w:rPr>
                <w:rFonts w:cs="Tahoma"/>
                <w:sz w:val="20"/>
                <w:szCs w:val="20"/>
              </w:rPr>
            </w:pPr>
            <w:r w:rsidRPr="00A62C41">
              <w:rPr>
                <w:rFonts w:cs="Tahoma"/>
                <w:sz w:val="20"/>
                <w:szCs w:val="20"/>
              </w:rPr>
              <w:t xml:space="preserve">Workshop hoist equipment </w:t>
            </w:r>
          </w:p>
          <w:p w:rsidR="00464CB8" w:rsidRPr="00A62C41" w:rsidRDefault="00464CB8" w:rsidP="00A62C41">
            <w:pPr>
              <w:pStyle w:val="ListParagraph"/>
              <w:numPr>
                <w:ilvl w:val="0"/>
                <w:numId w:val="47"/>
              </w:numPr>
              <w:spacing w:after="120"/>
              <w:ind w:left="313" w:right="6" w:hanging="313"/>
              <w:rPr>
                <w:sz w:val="20"/>
              </w:rPr>
            </w:pPr>
            <w:r w:rsidRPr="00A62C41">
              <w:rPr>
                <w:rFonts w:cs="Tahoma"/>
                <w:sz w:val="20"/>
                <w:szCs w:val="20"/>
              </w:rPr>
              <w:t>Roller Shutter Doors</w:t>
            </w:r>
          </w:p>
          <w:p w:rsidR="00493793" w:rsidRPr="00A62C41" w:rsidRDefault="00493793" w:rsidP="00A62C41">
            <w:pPr>
              <w:pStyle w:val="ListParagraph"/>
              <w:numPr>
                <w:ilvl w:val="0"/>
                <w:numId w:val="47"/>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rsidR="00493793" w:rsidRPr="00E17045" w:rsidRDefault="0008126C" w:rsidP="0008126C">
            <w:pPr>
              <w:spacing w:before="120"/>
              <w:ind w:right="6"/>
              <w:jc w:val="center"/>
              <w:rPr>
                <w:sz w:val="20"/>
              </w:rPr>
            </w:pPr>
            <w:r>
              <w:rPr>
                <w:sz w:val="20"/>
              </w:rPr>
              <w:t>2</w:t>
            </w:r>
          </w:p>
        </w:tc>
        <w:tc>
          <w:tcPr>
            <w:tcW w:w="393" w:type="pct"/>
          </w:tcPr>
          <w:p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rsidR="00493793" w:rsidRPr="00407FA2" w:rsidRDefault="00493793" w:rsidP="00493793">
            <w:pPr>
              <w:spacing w:before="120"/>
              <w:rPr>
                <w:sz w:val="20"/>
                <w:szCs w:val="20"/>
              </w:rPr>
            </w:pPr>
            <w:r w:rsidRPr="00407FA2">
              <w:rPr>
                <w:sz w:val="20"/>
                <w:szCs w:val="20"/>
              </w:rPr>
              <w:t>Statutory inspections for lifting equipment and accessories are completed.</w:t>
            </w:r>
          </w:p>
          <w:p w:rsidR="00493793" w:rsidRPr="00407FA2" w:rsidRDefault="00493793" w:rsidP="00493793">
            <w:pPr>
              <w:rPr>
                <w:sz w:val="20"/>
                <w:szCs w:val="20"/>
              </w:rPr>
            </w:pPr>
          </w:p>
          <w:p w:rsidR="00493793" w:rsidRPr="00407FA2" w:rsidRDefault="00493793" w:rsidP="00493793">
            <w:pPr>
              <w:rPr>
                <w:sz w:val="20"/>
                <w:szCs w:val="20"/>
              </w:rPr>
            </w:pPr>
            <w:r w:rsidRPr="00407FA2">
              <w:rPr>
                <w:sz w:val="20"/>
                <w:szCs w:val="20"/>
              </w:rPr>
              <w:t>Maintenance in place for all lifting equipment.</w:t>
            </w:r>
          </w:p>
          <w:p w:rsidR="00493793" w:rsidRPr="00407FA2" w:rsidRDefault="00493793" w:rsidP="00493793">
            <w:pPr>
              <w:rPr>
                <w:sz w:val="20"/>
                <w:szCs w:val="20"/>
              </w:rPr>
            </w:pPr>
          </w:p>
          <w:p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rsidR="00493793" w:rsidRPr="00E17045" w:rsidRDefault="00493793" w:rsidP="0047399C">
            <w:pPr>
              <w:spacing w:before="120"/>
              <w:ind w:right="6"/>
              <w:jc w:val="center"/>
              <w:rPr>
                <w:sz w:val="20"/>
              </w:rPr>
            </w:pPr>
            <w:r>
              <w:rPr>
                <w:sz w:val="20"/>
              </w:rPr>
              <w:t>1</w:t>
            </w:r>
          </w:p>
        </w:tc>
        <w:tc>
          <w:tcPr>
            <w:tcW w:w="199" w:type="pct"/>
            <w:shd w:val="clear" w:color="auto" w:fill="92D050"/>
          </w:tcPr>
          <w:p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rsidR="0008126C" w:rsidRPr="00407FA2" w:rsidRDefault="00172C26" w:rsidP="0008126C">
            <w:pPr>
              <w:spacing w:before="120"/>
              <w:rPr>
                <w:sz w:val="20"/>
                <w:szCs w:val="20"/>
              </w:rPr>
            </w:pPr>
            <w:ins w:id="653" w:author="Sean Whittle" w:date="2017-10-16T09:28:00Z">
              <w:r>
                <w:rPr>
                  <w:sz w:val="20"/>
                  <w:szCs w:val="20"/>
                </w:rPr>
                <w:t>Manual Handling t</w:t>
              </w:r>
            </w:ins>
            <w:del w:id="654" w:author="Sean Whittle" w:date="2017-10-16T09:28:00Z">
              <w:r w:rsidR="0008126C" w:rsidRPr="00407FA2" w:rsidDel="00172C26">
                <w:rPr>
                  <w:sz w:val="20"/>
                  <w:szCs w:val="20"/>
                </w:rPr>
                <w:delText>T</w:delText>
              </w:r>
            </w:del>
            <w:r w:rsidR="0008126C" w:rsidRPr="00407FA2">
              <w:rPr>
                <w:sz w:val="20"/>
                <w:szCs w:val="20"/>
              </w:rPr>
              <w:t>raining provided for all employees in use of any lifting equipment.</w:t>
            </w:r>
          </w:p>
          <w:p w:rsidR="0008126C" w:rsidRPr="00407FA2" w:rsidRDefault="0008126C" w:rsidP="0008126C">
            <w:pPr>
              <w:rPr>
                <w:sz w:val="20"/>
                <w:szCs w:val="20"/>
              </w:rPr>
            </w:pPr>
          </w:p>
          <w:p w:rsidR="00493793" w:rsidRPr="00464CB8" w:rsidRDefault="0008126C" w:rsidP="0008126C">
            <w:pPr>
              <w:rPr>
                <w:sz w:val="20"/>
                <w:szCs w:val="20"/>
              </w:rPr>
            </w:pPr>
            <w:r>
              <w:rPr>
                <w:sz w:val="20"/>
                <w:szCs w:val="20"/>
              </w:rPr>
              <w:t>No further recommendations</w:t>
            </w:r>
          </w:p>
        </w:tc>
        <w:tc>
          <w:tcPr>
            <w:tcW w:w="591" w:type="pct"/>
          </w:tcPr>
          <w:p w:rsidR="00493793" w:rsidRDefault="00493793" w:rsidP="00493793">
            <w:pPr>
              <w:spacing w:before="120"/>
              <w:ind w:right="6"/>
              <w:rPr>
                <w:sz w:val="20"/>
                <w:szCs w:val="20"/>
              </w:rPr>
            </w:pPr>
            <w:r w:rsidRPr="00493793">
              <w:rPr>
                <w:sz w:val="20"/>
                <w:szCs w:val="20"/>
              </w:rPr>
              <w:t>Lifting Operations and Lifting Equipment Regulations 1998</w:t>
            </w:r>
          </w:p>
          <w:p w:rsidR="00493793" w:rsidRPr="00493793" w:rsidRDefault="00493793" w:rsidP="00493793">
            <w:pPr>
              <w:ind w:right="6"/>
              <w:rPr>
                <w:sz w:val="20"/>
                <w:szCs w:val="20"/>
              </w:rPr>
            </w:pPr>
          </w:p>
          <w:p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34164B" w:rsidRDefault="0034164B" w:rsidP="00E656FD">
      <w:pPr>
        <w:pStyle w:val="Heading1"/>
      </w:pPr>
      <w:bookmarkStart w:id="655" w:name="_Toc496194515"/>
      <w:r>
        <w:lastRenderedPageBreak/>
        <w:t xml:space="preserve">Water Systems and Shower </w:t>
      </w:r>
      <w:r w:rsidRPr="005D5CDE">
        <w:t>- Risk Assessment Table</w:t>
      </w:r>
      <w:bookmarkEnd w:id="655"/>
    </w:p>
    <w:p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rsidTr="00A62C41">
        <w:trPr>
          <w:trHeight w:val="299"/>
        </w:trPr>
        <w:tc>
          <w:tcPr>
            <w:tcW w:w="136" w:type="pct"/>
            <w:vMerge w:val="restar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rsidTr="00A62C41">
        <w:trPr>
          <w:trHeight w:val="262"/>
        </w:trPr>
        <w:tc>
          <w:tcPr>
            <w:tcW w:w="136" w:type="pct"/>
            <w:vMerge/>
            <w:vAlign w:val="center"/>
          </w:tcPr>
          <w:p w:rsidR="0034164B" w:rsidRPr="00E17045" w:rsidRDefault="0034164B" w:rsidP="0047399C">
            <w:pPr>
              <w:ind w:right="7"/>
              <w:jc w:val="center"/>
              <w:rPr>
                <w:sz w:val="20"/>
              </w:rPr>
            </w:pPr>
          </w:p>
        </w:tc>
        <w:tc>
          <w:tcPr>
            <w:tcW w:w="884" w:type="pct"/>
            <w:vMerge/>
            <w:vAlign w:val="center"/>
          </w:tcPr>
          <w:p w:rsidR="0034164B" w:rsidRPr="00E17045" w:rsidRDefault="0034164B" w:rsidP="0047399C">
            <w:pPr>
              <w:ind w:right="7"/>
              <w:rPr>
                <w:sz w:val="20"/>
              </w:rPr>
            </w:pPr>
          </w:p>
        </w:tc>
        <w:tc>
          <w:tcPr>
            <w:tcW w:w="147" w:type="pct"/>
            <w:vMerge/>
            <w:shd w:val="clear" w:color="auto" w:fill="EC1C25"/>
            <w:vAlign w:val="center"/>
          </w:tcPr>
          <w:p w:rsidR="0034164B" w:rsidRPr="00E17045" w:rsidRDefault="0034164B" w:rsidP="0047399C">
            <w:pPr>
              <w:ind w:right="7"/>
              <w:rPr>
                <w:color w:val="FFFFFF" w:themeColor="background1"/>
                <w:sz w:val="20"/>
              </w:rPr>
            </w:pPr>
          </w:p>
        </w:tc>
        <w:tc>
          <w:tcPr>
            <w:tcW w:w="393" w:type="pct"/>
            <w:vMerge/>
            <w:shd w:val="clear" w:color="auto" w:fill="EC1C25"/>
            <w:vAlign w:val="center"/>
          </w:tcPr>
          <w:p w:rsidR="0034164B" w:rsidRPr="00E17045" w:rsidRDefault="0034164B" w:rsidP="0047399C">
            <w:pPr>
              <w:ind w:right="7"/>
              <w:rPr>
                <w:color w:val="FFFFFF" w:themeColor="background1"/>
                <w:sz w:val="20"/>
              </w:rPr>
            </w:pPr>
          </w:p>
        </w:tc>
        <w:tc>
          <w:tcPr>
            <w:tcW w:w="1218" w:type="pct"/>
            <w:vMerge/>
            <w:shd w:val="clear" w:color="auto" w:fill="EC1C25"/>
            <w:vAlign w:val="center"/>
          </w:tcPr>
          <w:p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34164B" w:rsidRPr="00E17045" w:rsidRDefault="0034164B" w:rsidP="0047399C">
            <w:pPr>
              <w:ind w:right="7"/>
              <w:rPr>
                <w:sz w:val="20"/>
              </w:rPr>
            </w:pPr>
          </w:p>
        </w:tc>
        <w:tc>
          <w:tcPr>
            <w:tcW w:w="591" w:type="pct"/>
            <w:vMerge/>
            <w:vAlign w:val="center"/>
          </w:tcPr>
          <w:p w:rsidR="0034164B" w:rsidRPr="00E17045" w:rsidRDefault="0034164B" w:rsidP="0047399C">
            <w:pPr>
              <w:ind w:right="7"/>
              <w:rPr>
                <w:sz w:val="20"/>
              </w:rPr>
            </w:pPr>
          </w:p>
        </w:tc>
      </w:tr>
      <w:tr w:rsidR="0034164B" w:rsidRPr="00E17045" w:rsidTr="0047399C">
        <w:trPr>
          <w:trHeight w:val="567"/>
        </w:trPr>
        <w:tc>
          <w:tcPr>
            <w:tcW w:w="136" w:type="pct"/>
            <w:shd w:val="clear" w:color="auto" w:fill="F2F2F2" w:themeFill="background1" w:themeFillShade="F2"/>
          </w:tcPr>
          <w:p w:rsidR="0034164B" w:rsidRPr="00E17045" w:rsidRDefault="0034164B" w:rsidP="0034164B">
            <w:pPr>
              <w:spacing w:before="120"/>
              <w:ind w:right="6"/>
              <w:jc w:val="center"/>
              <w:rPr>
                <w:sz w:val="20"/>
              </w:rPr>
            </w:pPr>
            <w:r>
              <w:rPr>
                <w:sz w:val="20"/>
              </w:rPr>
              <w:t>11</w:t>
            </w:r>
          </w:p>
        </w:tc>
        <w:tc>
          <w:tcPr>
            <w:tcW w:w="884" w:type="pct"/>
          </w:tcPr>
          <w:p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Hazards: Legionella bacterial inhalable through water mist from a shower or developing in hot and cold water systems.</w:t>
            </w:r>
          </w:p>
        </w:tc>
        <w:tc>
          <w:tcPr>
            <w:tcW w:w="147" w:type="pct"/>
            <w:shd w:val="clear" w:color="auto" w:fill="F2F2F2" w:themeFill="background1" w:themeFillShade="F2"/>
          </w:tcPr>
          <w:p w:rsidR="0034164B" w:rsidRPr="00E17045" w:rsidRDefault="0034164B" w:rsidP="0047399C">
            <w:pPr>
              <w:spacing w:before="120"/>
              <w:ind w:right="6"/>
              <w:jc w:val="center"/>
              <w:rPr>
                <w:sz w:val="20"/>
              </w:rPr>
            </w:pPr>
            <w:r>
              <w:rPr>
                <w:sz w:val="20"/>
              </w:rPr>
              <w:t>3</w:t>
            </w:r>
          </w:p>
        </w:tc>
        <w:tc>
          <w:tcPr>
            <w:tcW w:w="393" w:type="pct"/>
          </w:tcPr>
          <w:p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rsidR="0034164B" w:rsidRPr="00E17045" w:rsidRDefault="0034164B" w:rsidP="0047399C">
            <w:pPr>
              <w:spacing w:before="120"/>
              <w:ind w:right="6"/>
              <w:jc w:val="center"/>
              <w:rPr>
                <w:sz w:val="20"/>
              </w:rPr>
            </w:pPr>
            <w:r>
              <w:rPr>
                <w:sz w:val="20"/>
              </w:rPr>
              <w:t>1</w:t>
            </w:r>
          </w:p>
        </w:tc>
        <w:tc>
          <w:tcPr>
            <w:tcW w:w="199" w:type="pct"/>
            <w:shd w:val="clear" w:color="auto" w:fill="FFFF66"/>
          </w:tcPr>
          <w:p w:rsidR="0034164B" w:rsidRPr="00E17045" w:rsidRDefault="0034164B" w:rsidP="0047399C">
            <w:pPr>
              <w:spacing w:before="120"/>
              <w:ind w:right="6"/>
              <w:jc w:val="center"/>
              <w:rPr>
                <w:sz w:val="20"/>
              </w:rPr>
            </w:pPr>
            <w:r>
              <w:rPr>
                <w:sz w:val="20"/>
              </w:rPr>
              <w:t>3</w:t>
            </w:r>
          </w:p>
        </w:tc>
        <w:tc>
          <w:tcPr>
            <w:tcW w:w="1274" w:type="pct"/>
            <w:shd w:val="clear" w:color="auto" w:fill="F2F2F2" w:themeFill="background1" w:themeFillShade="F2"/>
          </w:tcPr>
          <w:p w:rsidR="009D746B" w:rsidRDefault="0034164B" w:rsidP="009D746B">
            <w:pPr>
              <w:autoSpaceDE/>
              <w:autoSpaceDN/>
              <w:adjustRightInd/>
              <w:spacing w:before="120"/>
              <w:rPr>
                <w:rFonts w:cs="Arial"/>
                <w:bCs/>
                <w:sz w:val="20"/>
                <w:szCs w:val="20"/>
              </w:rPr>
            </w:pPr>
            <w:r w:rsidRPr="00407FA2">
              <w:rPr>
                <w:rFonts w:cs="Arial"/>
                <w:bCs/>
                <w:sz w:val="20"/>
                <w:szCs w:val="20"/>
              </w:rPr>
              <w:t>In addition to reviewing the risk assessment if the system changes, also set a review by a competent person periodically i.e. 3 years.</w:t>
            </w:r>
          </w:p>
          <w:p w:rsidR="009D746B" w:rsidRDefault="009D746B" w:rsidP="009D746B">
            <w:pPr>
              <w:autoSpaceDE/>
              <w:autoSpaceDN/>
              <w:adjustRightInd/>
              <w:rPr>
                <w:sz w:val="20"/>
                <w:szCs w:val="20"/>
              </w:rPr>
            </w:pPr>
          </w:p>
          <w:p w:rsidR="009D746B" w:rsidRPr="009D746B" w:rsidRDefault="009D746B" w:rsidP="009D746B">
            <w:pPr>
              <w:autoSpaceDE/>
              <w:autoSpaceDN/>
              <w:adjustRightInd/>
              <w:spacing w:after="120"/>
              <w:rPr>
                <w:rFonts w:cs="Arial"/>
                <w:bCs/>
                <w:sz w:val="20"/>
                <w:szCs w:val="20"/>
              </w:rPr>
            </w:pPr>
            <w:r>
              <w:rPr>
                <w:sz w:val="20"/>
                <w:szCs w:val="20"/>
              </w:rPr>
              <w:t>S</w:t>
            </w:r>
            <w:r w:rsidRPr="00A34D03">
              <w:rPr>
                <w:sz w:val="20"/>
                <w:szCs w:val="20"/>
              </w:rPr>
              <w:t xml:space="preserve">hower </w:t>
            </w:r>
            <w:r w:rsidR="001E50D5">
              <w:rPr>
                <w:sz w:val="20"/>
                <w:szCs w:val="20"/>
              </w:rPr>
              <w:t xml:space="preserve">should be </w:t>
            </w:r>
            <w:r w:rsidRPr="00A34D03">
              <w:rPr>
                <w:sz w:val="20"/>
                <w:szCs w:val="20"/>
              </w:rPr>
              <w:t>tested and descaled monthly.</w:t>
            </w:r>
          </w:p>
        </w:tc>
        <w:tc>
          <w:tcPr>
            <w:tcW w:w="591" w:type="pct"/>
          </w:tcPr>
          <w:p w:rsidR="0034164B" w:rsidRPr="00E17045" w:rsidRDefault="0034164B" w:rsidP="0034164B">
            <w:pPr>
              <w:spacing w:before="120"/>
              <w:ind w:right="6"/>
              <w:rPr>
                <w:sz w:val="20"/>
              </w:rPr>
            </w:pPr>
            <w:r w:rsidRPr="0034164B">
              <w:rPr>
                <w:sz w:val="20"/>
                <w:szCs w:val="20"/>
              </w:rPr>
              <w:t>Control of Substances Hazardous to Health Regulations 2002</w:t>
            </w:r>
          </w:p>
        </w:tc>
      </w:tr>
    </w:tbl>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5F0FED" w:rsidRDefault="005F0FED" w:rsidP="005F0FED">
      <w:pPr>
        <w:ind w:right="7"/>
      </w:pPr>
    </w:p>
    <w:p w:rsidR="005F0FED" w:rsidDel="00172C26" w:rsidRDefault="005F0FED" w:rsidP="005F0FED">
      <w:pPr>
        <w:ind w:right="7"/>
        <w:rPr>
          <w:del w:id="656" w:author="Sean Whittle" w:date="2017-10-16T09:28:00Z"/>
        </w:rPr>
      </w:pPr>
    </w:p>
    <w:p w:rsidR="009E49D5" w:rsidRDefault="009E49D5" w:rsidP="00E656FD">
      <w:pPr>
        <w:pStyle w:val="Heading1"/>
      </w:pPr>
      <w:bookmarkStart w:id="657" w:name="_Toc496194516"/>
      <w:r>
        <w:t xml:space="preserve">Site Fire </w:t>
      </w:r>
      <w:r w:rsidRPr="005D5CDE">
        <w:t>- Risk Assessment Table</w:t>
      </w:r>
      <w:bookmarkEnd w:id="657"/>
    </w:p>
    <w:p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rsidTr="00A62C41">
        <w:trPr>
          <w:trHeight w:val="299"/>
        </w:trPr>
        <w:tc>
          <w:tcPr>
            <w:tcW w:w="136" w:type="pct"/>
            <w:vMerge w:val="restar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rsidTr="00307623">
        <w:trPr>
          <w:trHeight w:val="262"/>
        </w:trPr>
        <w:tc>
          <w:tcPr>
            <w:tcW w:w="136" w:type="pct"/>
            <w:vMerge/>
            <w:shd w:val="clear" w:color="auto" w:fill="7F7F7F" w:themeFill="text1" w:themeFillTint="80"/>
            <w:vAlign w:val="center"/>
          </w:tcPr>
          <w:p w:rsidR="009E49D5" w:rsidRPr="00E17045" w:rsidRDefault="009E49D5" w:rsidP="0047399C">
            <w:pPr>
              <w:ind w:right="7"/>
              <w:jc w:val="center"/>
              <w:rPr>
                <w:sz w:val="20"/>
              </w:rPr>
            </w:pPr>
          </w:p>
        </w:tc>
        <w:tc>
          <w:tcPr>
            <w:tcW w:w="884" w:type="pct"/>
            <w:vMerge/>
            <w:shd w:val="clear" w:color="auto" w:fill="7F7F7F" w:themeFill="text1" w:themeFillTint="80"/>
            <w:vAlign w:val="center"/>
          </w:tcPr>
          <w:p w:rsidR="009E49D5" w:rsidRPr="00E17045" w:rsidRDefault="009E49D5" w:rsidP="0047399C">
            <w:pPr>
              <w:ind w:right="7"/>
              <w:rPr>
                <w:sz w:val="20"/>
              </w:rPr>
            </w:pPr>
          </w:p>
        </w:tc>
        <w:tc>
          <w:tcPr>
            <w:tcW w:w="147"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9E49D5" w:rsidRPr="00E17045" w:rsidRDefault="009E49D5" w:rsidP="0047399C">
            <w:pPr>
              <w:ind w:right="7"/>
              <w:rPr>
                <w:sz w:val="20"/>
              </w:rPr>
            </w:pPr>
          </w:p>
        </w:tc>
        <w:tc>
          <w:tcPr>
            <w:tcW w:w="591" w:type="pct"/>
            <w:vMerge/>
            <w:shd w:val="clear" w:color="auto" w:fill="7F7F7F" w:themeFill="text1" w:themeFillTint="80"/>
            <w:vAlign w:val="center"/>
          </w:tcPr>
          <w:p w:rsidR="009E49D5" w:rsidRPr="00E17045" w:rsidRDefault="009E49D5" w:rsidP="0047399C">
            <w:pPr>
              <w:ind w:right="7"/>
              <w:rPr>
                <w:sz w:val="20"/>
              </w:rPr>
            </w:pPr>
          </w:p>
        </w:tc>
      </w:tr>
      <w:tr w:rsidR="009E49D5" w:rsidRPr="00E17045" w:rsidTr="00307623">
        <w:trPr>
          <w:trHeight w:val="567"/>
        </w:trPr>
        <w:tc>
          <w:tcPr>
            <w:tcW w:w="136" w:type="pct"/>
            <w:shd w:val="clear" w:color="auto" w:fill="F2F2F2" w:themeFill="background1" w:themeFillShade="F2"/>
          </w:tcPr>
          <w:p w:rsidR="009E49D5" w:rsidRPr="00E17045" w:rsidRDefault="009E49D5" w:rsidP="009E49D5">
            <w:pPr>
              <w:spacing w:before="120"/>
              <w:ind w:right="6"/>
              <w:jc w:val="center"/>
              <w:rPr>
                <w:sz w:val="20"/>
              </w:rPr>
            </w:pPr>
            <w:r>
              <w:rPr>
                <w:sz w:val="20"/>
              </w:rPr>
              <w:t>12</w:t>
            </w:r>
          </w:p>
        </w:tc>
        <w:tc>
          <w:tcPr>
            <w:tcW w:w="884" w:type="pct"/>
          </w:tcPr>
          <w:p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rsidR="009E49D5" w:rsidRPr="00E17045" w:rsidRDefault="00307623" w:rsidP="0008126C">
            <w:pPr>
              <w:spacing w:before="120"/>
              <w:ind w:right="6"/>
              <w:jc w:val="center"/>
              <w:rPr>
                <w:sz w:val="20"/>
              </w:rPr>
            </w:pPr>
            <w:r>
              <w:rPr>
                <w:sz w:val="20"/>
              </w:rPr>
              <w:t>3</w:t>
            </w:r>
          </w:p>
        </w:tc>
        <w:tc>
          <w:tcPr>
            <w:tcW w:w="393" w:type="pct"/>
          </w:tcPr>
          <w:p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rsidR="00172C26" w:rsidRDefault="00172C26" w:rsidP="00172C26">
            <w:pPr>
              <w:spacing w:before="120"/>
              <w:rPr>
                <w:ins w:id="658" w:author="Sean Whittle" w:date="2017-10-16T09:28:00Z"/>
                <w:sz w:val="20"/>
                <w:szCs w:val="20"/>
              </w:rPr>
            </w:pPr>
            <w:ins w:id="659" w:author="Sean Whittle" w:date="2017-10-16T09:28:00Z">
              <w:r w:rsidRPr="00407FA2">
                <w:rPr>
                  <w:sz w:val="20"/>
                  <w:szCs w:val="20"/>
                </w:rPr>
                <w:t>Fire risk assessment complete</w:t>
              </w:r>
              <w:r>
                <w:rPr>
                  <w:sz w:val="20"/>
                  <w:szCs w:val="20"/>
                </w:rPr>
                <w:t>d by external competent person.</w:t>
              </w:r>
            </w:ins>
          </w:p>
          <w:p w:rsidR="009E49D5" w:rsidRPr="009E49D5" w:rsidRDefault="00172C26" w:rsidP="003957AD">
            <w:pPr>
              <w:spacing w:before="120"/>
              <w:rPr>
                <w:sz w:val="20"/>
                <w:szCs w:val="20"/>
              </w:rPr>
            </w:pPr>
            <w:ins w:id="660" w:author="Sean Whittle" w:date="2017-10-16T09:29:00Z">
              <w:r>
                <w:rPr>
                  <w:sz w:val="20"/>
                  <w:szCs w:val="20"/>
                </w:rPr>
                <w:t xml:space="preserve">Fire </w:t>
              </w:r>
            </w:ins>
            <w:ins w:id="661" w:author="Sean Whittle" w:date="2017-10-16T09:30:00Z">
              <w:r>
                <w:rPr>
                  <w:sz w:val="20"/>
                  <w:szCs w:val="20"/>
                </w:rPr>
                <w:t>Extinguishers</w:t>
              </w:r>
            </w:ins>
            <w:ins w:id="662" w:author="Sean Whittle" w:date="2017-10-16T09:29:00Z">
              <w:r>
                <w:rPr>
                  <w:sz w:val="20"/>
                  <w:szCs w:val="20"/>
                </w:rPr>
                <w:t xml:space="preserve"> should be stored off the floor and signage for correct use displayed near all</w:t>
              </w:r>
            </w:ins>
            <w:ins w:id="663" w:author="Sean Whittle" w:date="2017-10-16T09:30:00Z">
              <w:r>
                <w:rPr>
                  <w:sz w:val="20"/>
                  <w:szCs w:val="20"/>
                </w:rPr>
                <w:t xml:space="preserve"> extinguishers. </w:t>
              </w:r>
            </w:ins>
            <w:del w:id="664" w:author="Sean Whittle" w:date="2017-10-16T09:28:00Z">
              <w:r w:rsidR="001E50D5" w:rsidDel="00172C26">
                <w:rPr>
                  <w:sz w:val="20"/>
                  <w:szCs w:val="20"/>
                </w:rPr>
                <w:delText>No existing controls are present</w:delText>
              </w:r>
            </w:del>
          </w:p>
        </w:tc>
        <w:tc>
          <w:tcPr>
            <w:tcW w:w="158" w:type="pct"/>
          </w:tcPr>
          <w:p w:rsidR="009E49D5" w:rsidRPr="00E17045" w:rsidRDefault="00307623" w:rsidP="0047399C">
            <w:pPr>
              <w:spacing w:before="120"/>
              <w:ind w:right="6"/>
              <w:jc w:val="center"/>
              <w:rPr>
                <w:sz w:val="20"/>
              </w:rPr>
            </w:pPr>
            <w:r>
              <w:rPr>
                <w:sz w:val="20"/>
              </w:rPr>
              <w:t>2</w:t>
            </w:r>
          </w:p>
        </w:tc>
        <w:tc>
          <w:tcPr>
            <w:tcW w:w="199" w:type="pct"/>
            <w:shd w:val="clear" w:color="auto" w:fill="FFC000"/>
          </w:tcPr>
          <w:p w:rsidR="009E49D5"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rsidR="001E50D5" w:rsidDel="00172C26" w:rsidRDefault="001E50D5" w:rsidP="001E50D5">
            <w:pPr>
              <w:spacing w:before="120"/>
              <w:rPr>
                <w:del w:id="665" w:author="Sean Whittle" w:date="2017-10-16T09:28:00Z"/>
                <w:sz w:val="20"/>
                <w:szCs w:val="20"/>
              </w:rPr>
            </w:pPr>
            <w:del w:id="666" w:author="Sean Whittle" w:date="2017-10-16T09:28:00Z">
              <w:r w:rsidRPr="00407FA2" w:rsidDel="00172C26">
                <w:rPr>
                  <w:sz w:val="20"/>
                  <w:szCs w:val="20"/>
                </w:rPr>
                <w:delText>Fire risk assessment complete</w:delText>
              </w:r>
              <w:r w:rsidDel="00172C26">
                <w:rPr>
                  <w:sz w:val="20"/>
                  <w:szCs w:val="20"/>
                </w:rPr>
                <w:delText>d by external competent person.</w:delText>
              </w:r>
            </w:del>
          </w:p>
          <w:p w:rsidR="001E50D5" w:rsidRPr="00307623" w:rsidRDefault="001E50D5" w:rsidP="001E50D5">
            <w:pPr>
              <w:rPr>
                <w:sz w:val="10"/>
                <w:szCs w:val="16"/>
              </w:rPr>
            </w:pPr>
          </w:p>
          <w:p w:rsidR="001E50D5" w:rsidRDefault="00172C26">
            <w:pPr>
              <w:autoSpaceDE/>
              <w:autoSpaceDN/>
              <w:adjustRightInd/>
              <w:rPr>
                <w:rFonts w:cs="Arial"/>
                <w:bCs/>
                <w:sz w:val="20"/>
                <w:szCs w:val="20"/>
              </w:rPr>
              <w:pPrChange w:id="667" w:author="Sean Whittle" w:date="2017-10-16T09:29:00Z">
                <w:pPr>
                  <w:autoSpaceDE/>
                  <w:autoSpaceDN/>
                  <w:adjustRightInd/>
                  <w:spacing w:before="120" w:after="120"/>
                </w:pPr>
              </w:pPrChange>
            </w:pPr>
            <w:ins w:id="668" w:author="Sean Whittle" w:date="2017-10-16T09:28:00Z">
              <w:r>
                <w:rPr>
                  <w:sz w:val="20"/>
                  <w:szCs w:val="20"/>
                </w:rPr>
                <w:t>Rev</w:t>
              </w:r>
            </w:ins>
            <w:del w:id="669" w:author="Sean Whittle" w:date="2017-10-16T09:28:00Z">
              <w:r w:rsidR="001E50D5" w:rsidRPr="00407FA2" w:rsidDel="00172C26">
                <w:rPr>
                  <w:sz w:val="20"/>
                  <w:szCs w:val="20"/>
                </w:rPr>
                <w:delText>Rev</w:delText>
              </w:r>
            </w:del>
            <w:r w:rsidR="001E50D5" w:rsidRPr="00407FA2">
              <w:rPr>
                <w:sz w:val="20"/>
                <w:szCs w:val="20"/>
              </w:rPr>
              <w:t xml:space="preserve">iewed annually </w:t>
            </w:r>
            <w:r w:rsidR="001E50D5">
              <w:rPr>
                <w:sz w:val="20"/>
                <w:szCs w:val="20"/>
              </w:rPr>
              <w:t>by competent H&amp;S contractor</w:t>
            </w:r>
          </w:p>
          <w:p w:rsidR="00172C26" w:rsidRDefault="00172C26">
            <w:pPr>
              <w:autoSpaceDE/>
              <w:autoSpaceDN/>
              <w:adjustRightInd/>
              <w:spacing w:before="120"/>
              <w:rPr>
                <w:rFonts w:cs="Arial"/>
                <w:b/>
                <w:bCs/>
                <w:sz w:val="20"/>
                <w:szCs w:val="20"/>
              </w:rPr>
              <w:pPrChange w:id="670" w:author="Sean Whittle" w:date="2017-10-16T09:30:00Z">
                <w:pPr>
                  <w:autoSpaceDE/>
                  <w:autoSpaceDN/>
                  <w:adjustRightInd/>
                  <w:spacing w:before="120" w:after="120"/>
                </w:pPr>
              </w:pPrChange>
            </w:pPr>
            <w:ins w:id="671" w:author="Sean Whittle" w:date="2017-10-16T09:30:00Z">
              <w:r w:rsidRPr="00CA2344">
                <w:rPr>
                  <w:rFonts w:cs="Arial"/>
                  <w:b/>
                  <w:bCs/>
                  <w:sz w:val="20"/>
                  <w:szCs w:val="20"/>
                  <w:rPrChange w:id="672" w:author="Sean Whittle" w:date="2017-10-16T09:55:00Z">
                    <w:rPr>
                      <w:rFonts w:cs="Arial"/>
                      <w:bCs/>
                      <w:sz w:val="20"/>
                      <w:szCs w:val="20"/>
                    </w:rPr>
                  </w:rPrChange>
                </w:rPr>
                <w:t>Place all extinguishers off fl</w:t>
              </w:r>
            </w:ins>
            <w:ins w:id="673" w:author="Sean Whittle" w:date="2017-10-16T09:55:00Z">
              <w:r w:rsidR="00CA2344" w:rsidRPr="00CA2344">
                <w:rPr>
                  <w:rFonts w:cs="Arial"/>
                  <w:b/>
                  <w:bCs/>
                  <w:sz w:val="20"/>
                  <w:szCs w:val="20"/>
                  <w:rPrChange w:id="674" w:author="Sean Whittle" w:date="2017-10-16T09:55:00Z">
                    <w:rPr>
                      <w:rFonts w:cs="Arial"/>
                      <w:bCs/>
                      <w:sz w:val="20"/>
                      <w:szCs w:val="20"/>
                    </w:rPr>
                  </w:rPrChange>
                </w:rPr>
                <w:t>o</w:t>
              </w:r>
            </w:ins>
            <w:ins w:id="675" w:author="Sean Whittle" w:date="2017-10-16T09:30:00Z">
              <w:r w:rsidRPr="00CA2344">
                <w:rPr>
                  <w:rFonts w:cs="Arial"/>
                  <w:b/>
                  <w:bCs/>
                  <w:sz w:val="20"/>
                  <w:szCs w:val="20"/>
                  <w:rPrChange w:id="676" w:author="Sean Whittle" w:date="2017-10-16T09:55:00Z">
                    <w:rPr>
                      <w:rFonts w:cs="Arial"/>
                      <w:bCs/>
                      <w:sz w:val="20"/>
                      <w:szCs w:val="20"/>
                    </w:rPr>
                  </w:rPrChange>
                </w:rPr>
                <w:t>or and in areas that are both visible and easily accessible</w:t>
              </w:r>
            </w:ins>
          </w:p>
          <w:p w:rsidR="00EB051D" w:rsidRDefault="00EB051D" w:rsidP="00EB051D">
            <w:pPr>
              <w:autoSpaceDE/>
              <w:autoSpaceDN/>
              <w:adjustRightInd/>
              <w:rPr>
                <w:rFonts w:cs="Arial"/>
                <w:b/>
                <w:bCs/>
                <w:sz w:val="20"/>
                <w:szCs w:val="20"/>
              </w:rPr>
            </w:pPr>
          </w:p>
          <w:p w:rsidR="00EB051D" w:rsidRPr="00CA2344" w:rsidRDefault="00EB051D" w:rsidP="00EB051D">
            <w:pPr>
              <w:autoSpaceDE/>
              <w:autoSpaceDN/>
              <w:adjustRightInd/>
              <w:rPr>
                <w:ins w:id="677" w:author="Sean Whittle" w:date="2017-10-16T09:30:00Z"/>
                <w:rFonts w:cs="Arial"/>
                <w:b/>
                <w:bCs/>
                <w:sz w:val="20"/>
                <w:szCs w:val="20"/>
                <w:rPrChange w:id="678" w:author="Sean Whittle" w:date="2017-10-16T09:55:00Z">
                  <w:rPr>
                    <w:ins w:id="679" w:author="Sean Whittle" w:date="2017-10-16T09:30:00Z"/>
                    <w:rFonts w:cs="Arial"/>
                    <w:bCs/>
                    <w:sz w:val="20"/>
                    <w:szCs w:val="20"/>
                  </w:rPr>
                </w:rPrChange>
              </w:rPr>
            </w:pPr>
            <w:r>
              <w:rPr>
                <w:rFonts w:cs="Arial"/>
                <w:b/>
                <w:bCs/>
                <w:sz w:val="20"/>
                <w:szCs w:val="20"/>
              </w:rPr>
              <w:t>List of Fire Marshals o be displayed around site with contact numbers and Fire Evacuation procedure</w:t>
            </w:r>
          </w:p>
          <w:p w:rsidR="00172C26" w:rsidRDefault="00172C26">
            <w:pPr>
              <w:autoSpaceDE/>
              <w:autoSpaceDN/>
              <w:adjustRightInd/>
              <w:rPr>
                <w:ins w:id="680" w:author="Sean Whittle" w:date="2017-10-16T09:30:00Z"/>
                <w:rFonts w:cs="Arial"/>
                <w:bCs/>
                <w:sz w:val="20"/>
                <w:szCs w:val="20"/>
              </w:rPr>
              <w:pPrChange w:id="681" w:author="Sean Whittle" w:date="2017-10-16T09:31:00Z">
                <w:pPr>
                  <w:autoSpaceDE/>
                  <w:autoSpaceDN/>
                  <w:adjustRightInd/>
                  <w:spacing w:before="120" w:after="120"/>
                </w:pPr>
              </w:pPrChange>
            </w:pPr>
          </w:p>
          <w:p w:rsidR="009E49D5" w:rsidRPr="00E17045" w:rsidRDefault="00172C26">
            <w:pPr>
              <w:autoSpaceDE/>
              <w:autoSpaceDN/>
              <w:adjustRightInd/>
              <w:spacing w:after="120"/>
              <w:rPr>
                <w:sz w:val="20"/>
              </w:rPr>
              <w:pPrChange w:id="682" w:author="Sean Whittle" w:date="2017-10-16T09:31:00Z">
                <w:pPr>
                  <w:autoSpaceDE/>
                  <w:autoSpaceDN/>
                  <w:adjustRightInd/>
                  <w:spacing w:before="120" w:after="120"/>
                </w:pPr>
              </w:pPrChange>
            </w:pPr>
            <w:ins w:id="683" w:author="Sean Whittle" w:date="2017-10-16T09:29:00Z">
              <w:r>
                <w:rPr>
                  <w:rFonts w:cs="Arial"/>
                  <w:bCs/>
                  <w:sz w:val="20"/>
                  <w:szCs w:val="20"/>
                </w:rPr>
                <w:t xml:space="preserve">No </w:t>
              </w:r>
            </w:ins>
            <w:r w:rsidR="003957AD">
              <w:rPr>
                <w:rFonts w:cs="Arial"/>
                <w:bCs/>
                <w:sz w:val="20"/>
                <w:szCs w:val="20"/>
              </w:rPr>
              <w:t>F</w:t>
            </w:r>
            <w:r w:rsidR="0008126C">
              <w:rPr>
                <w:rFonts w:cs="Arial"/>
                <w:bCs/>
                <w:sz w:val="20"/>
                <w:szCs w:val="20"/>
              </w:rPr>
              <w:t>urther recommendations</w:t>
            </w:r>
          </w:p>
        </w:tc>
        <w:tc>
          <w:tcPr>
            <w:tcW w:w="591" w:type="pct"/>
          </w:tcPr>
          <w:p w:rsidR="009E49D5" w:rsidRPr="00E17045" w:rsidRDefault="009E49D5" w:rsidP="0047399C">
            <w:pPr>
              <w:spacing w:before="120"/>
              <w:ind w:right="6"/>
              <w:rPr>
                <w:sz w:val="20"/>
              </w:rPr>
            </w:pPr>
            <w:r w:rsidRPr="00407FA2">
              <w:rPr>
                <w:sz w:val="20"/>
                <w:szCs w:val="20"/>
              </w:rPr>
              <w:t>Regulatory Reform (Fire Safety) Order 2005</w:t>
            </w:r>
          </w:p>
        </w:tc>
      </w:tr>
    </w:tbl>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F279DB" w:rsidRDefault="00F279DB" w:rsidP="009E49D5">
      <w:pPr>
        <w:ind w:right="7"/>
      </w:pPr>
    </w:p>
    <w:p w:rsidR="00F279DB" w:rsidRDefault="00F279DB" w:rsidP="009E49D5">
      <w:pPr>
        <w:ind w:right="7"/>
      </w:pPr>
    </w:p>
    <w:p w:rsidR="00F279DB" w:rsidRDefault="00F279DB" w:rsidP="009E49D5">
      <w:pPr>
        <w:ind w:right="7"/>
      </w:pPr>
    </w:p>
    <w:p w:rsidR="00F279DB" w:rsidRDefault="00F279DB"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F26EAD" w:rsidRDefault="00F26EAD" w:rsidP="00E656FD">
      <w:pPr>
        <w:pStyle w:val="Heading1"/>
      </w:pPr>
      <w:bookmarkStart w:id="684" w:name="_Toc496194517"/>
      <w:r>
        <w:lastRenderedPageBreak/>
        <w:t xml:space="preserve">Work at Height </w:t>
      </w:r>
      <w:r w:rsidRPr="005D5CDE">
        <w:t>- Risk Assessment Table</w:t>
      </w:r>
      <w:bookmarkEnd w:id="684"/>
    </w:p>
    <w:p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1"/>
        <w:gridCol w:w="425"/>
        <w:gridCol w:w="1107"/>
        <w:gridCol w:w="3451"/>
        <w:gridCol w:w="440"/>
        <w:gridCol w:w="574"/>
        <w:gridCol w:w="3610"/>
        <w:gridCol w:w="1670"/>
      </w:tblGrid>
      <w:tr w:rsidR="00F26EAD" w:rsidRPr="00E17045" w:rsidTr="00A62C41">
        <w:trPr>
          <w:trHeight w:val="299"/>
        </w:trPr>
        <w:tc>
          <w:tcPr>
            <w:tcW w:w="136" w:type="pct"/>
            <w:vMerge w:val="restar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rsidTr="00A62C41">
        <w:trPr>
          <w:trHeight w:val="262"/>
        </w:trPr>
        <w:tc>
          <w:tcPr>
            <w:tcW w:w="136" w:type="pct"/>
            <w:vMerge/>
            <w:vAlign w:val="center"/>
          </w:tcPr>
          <w:p w:rsidR="00F26EAD" w:rsidRPr="00E17045" w:rsidRDefault="00F26EAD" w:rsidP="0047399C">
            <w:pPr>
              <w:ind w:right="7"/>
              <w:jc w:val="center"/>
              <w:rPr>
                <w:sz w:val="20"/>
              </w:rPr>
            </w:pPr>
          </w:p>
        </w:tc>
        <w:tc>
          <w:tcPr>
            <w:tcW w:w="884" w:type="pct"/>
            <w:vMerge/>
            <w:vAlign w:val="center"/>
          </w:tcPr>
          <w:p w:rsidR="00F26EAD" w:rsidRPr="00E17045" w:rsidRDefault="00F26EAD" w:rsidP="0047399C">
            <w:pPr>
              <w:ind w:right="7"/>
              <w:rPr>
                <w:sz w:val="20"/>
              </w:rPr>
            </w:pPr>
          </w:p>
        </w:tc>
        <w:tc>
          <w:tcPr>
            <w:tcW w:w="147" w:type="pct"/>
            <w:vMerge/>
            <w:shd w:val="clear" w:color="auto" w:fill="EC1C25"/>
            <w:vAlign w:val="center"/>
          </w:tcPr>
          <w:p w:rsidR="00F26EAD" w:rsidRPr="00E17045" w:rsidRDefault="00F26EAD" w:rsidP="0047399C">
            <w:pPr>
              <w:ind w:right="7"/>
              <w:rPr>
                <w:color w:val="FFFFFF" w:themeColor="background1"/>
                <w:sz w:val="20"/>
              </w:rPr>
            </w:pPr>
          </w:p>
        </w:tc>
        <w:tc>
          <w:tcPr>
            <w:tcW w:w="393" w:type="pct"/>
            <w:vMerge/>
            <w:shd w:val="clear" w:color="auto" w:fill="EC1C25"/>
            <w:vAlign w:val="center"/>
          </w:tcPr>
          <w:p w:rsidR="00F26EAD" w:rsidRPr="00E17045" w:rsidRDefault="00F26EAD" w:rsidP="0047399C">
            <w:pPr>
              <w:ind w:right="7"/>
              <w:rPr>
                <w:color w:val="FFFFFF" w:themeColor="background1"/>
                <w:sz w:val="20"/>
              </w:rPr>
            </w:pPr>
          </w:p>
        </w:tc>
        <w:tc>
          <w:tcPr>
            <w:tcW w:w="1218" w:type="pct"/>
            <w:vMerge/>
            <w:shd w:val="clear" w:color="auto" w:fill="EC1C25"/>
            <w:vAlign w:val="center"/>
          </w:tcPr>
          <w:p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F26EAD" w:rsidRPr="00E17045" w:rsidRDefault="00F26EAD" w:rsidP="0047399C">
            <w:pPr>
              <w:ind w:right="7"/>
              <w:rPr>
                <w:sz w:val="20"/>
              </w:rPr>
            </w:pPr>
          </w:p>
        </w:tc>
        <w:tc>
          <w:tcPr>
            <w:tcW w:w="591" w:type="pct"/>
            <w:vMerge/>
            <w:vAlign w:val="center"/>
          </w:tcPr>
          <w:p w:rsidR="00F26EAD" w:rsidRPr="00E17045" w:rsidRDefault="00F26EAD" w:rsidP="0047399C">
            <w:pPr>
              <w:ind w:right="7"/>
              <w:rPr>
                <w:sz w:val="20"/>
              </w:rPr>
            </w:pPr>
          </w:p>
        </w:tc>
      </w:tr>
      <w:tr w:rsidR="00F26EAD" w:rsidRPr="00E17045" w:rsidTr="0008126C">
        <w:trPr>
          <w:trHeight w:val="567"/>
        </w:trPr>
        <w:tc>
          <w:tcPr>
            <w:tcW w:w="136" w:type="pct"/>
            <w:shd w:val="clear" w:color="auto" w:fill="F2F2F2" w:themeFill="background1" w:themeFillShade="F2"/>
          </w:tcPr>
          <w:p w:rsidR="00F26EAD" w:rsidRPr="00E17045" w:rsidRDefault="00F26EAD" w:rsidP="00F26EAD">
            <w:pPr>
              <w:spacing w:before="120"/>
              <w:ind w:right="6"/>
              <w:jc w:val="center"/>
              <w:rPr>
                <w:sz w:val="20"/>
              </w:rPr>
            </w:pPr>
            <w:r>
              <w:rPr>
                <w:sz w:val="20"/>
              </w:rPr>
              <w:t>13</w:t>
            </w:r>
          </w:p>
        </w:tc>
        <w:tc>
          <w:tcPr>
            <w:tcW w:w="884" w:type="pct"/>
          </w:tcPr>
          <w:p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rsidR="00F26EAD" w:rsidRPr="00407FA2" w:rsidRDefault="00F26EAD" w:rsidP="00F26EAD">
            <w:pPr>
              <w:pStyle w:val="Header"/>
              <w:rPr>
                <w:rFonts w:cs="Tahoma"/>
              </w:rPr>
            </w:pPr>
          </w:p>
          <w:p w:rsidR="00F26EAD" w:rsidRPr="00407FA2" w:rsidRDefault="00F26EAD" w:rsidP="00F26EAD">
            <w:pPr>
              <w:pStyle w:val="Header"/>
              <w:rPr>
                <w:rFonts w:cs="Tahoma"/>
              </w:rPr>
            </w:pPr>
            <w:r w:rsidRPr="00407FA2">
              <w:rPr>
                <w:rFonts w:cs="Tahoma"/>
              </w:rPr>
              <w:t>No work at height for Office workers.</w:t>
            </w:r>
          </w:p>
          <w:p w:rsidR="00F26EAD" w:rsidRPr="00407FA2" w:rsidRDefault="00F26EAD" w:rsidP="00F26EAD">
            <w:pPr>
              <w:pStyle w:val="Header"/>
              <w:rPr>
                <w:rFonts w:cs="Tahoma"/>
              </w:rPr>
            </w:pPr>
          </w:p>
          <w:p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rsidR="00F26EAD" w:rsidRPr="00E17045" w:rsidRDefault="00CA2344" w:rsidP="0047399C">
            <w:pPr>
              <w:spacing w:before="120"/>
              <w:ind w:right="6"/>
              <w:jc w:val="center"/>
              <w:rPr>
                <w:sz w:val="20"/>
              </w:rPr>
            </w:pPr>
            <w:ins w:id="685" w:author="Sean Whittle" w:date="2017-10-16T09:55:00Z">
              <w:r>
                <w:rPr>
                  <w:sz w:val="20"/>
                </w:rPr>
                <w:t>2</w:t>
              </w:r>
            </w:ins>
            <w:del w:id="686" w:author="Sean Whittle" w:date="2017-10-16T09:55:00Z">
              <w:r w:rsidR="00F26EAD" w:rsidDel="00CA2344">
                <w:rPr>
                  <w:sz w:val="20"/>
                </w:rPr>
                <w:delText>3</w:delText>
              </w:r>
            </w:del>
          </w:p>
        </w:tc>
        <w:tc>
          <w:tcPr>
            <w:tcW w:w="393" w:type="pct"/>
          </w:tcPr>
          <w:p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rsidR="00F26EAD" w:rsidRPr="00407FA2" w:rsidRDefault="00F26EAD" w:rsidP="00F26EAD">
            <w:pPr>
              <w:rPr>
                <w:sz w:val="20"/>
                <w:szCs w:val="20"/>
              </w:rPr>
            </w:pPr>
          </w:p>
          <w:p w:rsidR="00F26EAD" w:rsidRPr="00407FA2" w:rsidRDefault="00F26EAD" w:rsidP="00F26EAD">
            <w:pPr>
              <w:rPr>
                <w:sz w:val="20"/>
                <w:szCs w:val="20"/>
              </w:rPr>
            </w:pPr>
          </w:p>
          <w:p w:rsidR="00F26EAD" w:rsidRPr="00407FA2" w:rsidRDefault="00F26EAD" w:rsidP="00F26EAD">
            <w:pPr>
              <w:rPr>
                <w:sz w:val="20"/>
                <w:szCs w:val="20"/>
              </w:rPr>
            </w:pPr>
            <w:r w:rsidRPr="00407FA2">
              <w:rPr>
                <w:sz w:val="20"/>
                <w:szCs w:val="20"/>
              </w:rPr>
              <w:t xml:space="preserve"> </w:t>
            </w:r>
          </w:p>
          <w:p w:rsidR="00F26EAD" w:rsidRPr="00407FA2" w:rsidRDefault="00F26EAD" w:rsidP="00F26EAD">
            <w:pPr>
              <w:rPr>
                <w:sz w:val="20"/>
                <w:szCs w:val="20"/>
              </w:rPr>
            </w:pPr>
          </w:p>
          <w:p w:rsidR="00F26EAD" w:rsidRPr="009E49D5" w:rsidRDefault="00F26EAD" w:rsidP="0008126C">
            <w:pPr>
              <w:spacing w:after="120"/>
              <w:rPr>
                <w:sz w:val="20"/>
                <w:szCs w:val="20"/>
              </w:rPr>
            </w:pPr>
          </w:p>
        </w:tc>
        <w:tc>
          <w:tcPr>
            <w:tcW w:w="158" w:type="pct"/>
          </w:tcPr>
          <w:p w:rsidR="00F26EAD" w:rsidRPr="00E17045" w:rsidRDefault="00F26EAD" w:rsidP="0047399C">
            <w:pPr>
              <w:spacing w:before="120"/>
              <w:ind w:right="6"/>
              <w:jc w:val="center"/>
              <w:rPr>
                <w:sz w:val="20"/>
              </w:rPr>
            </w:pPr>
            <w:r>
              <w:rPr>
                <w:sz w:val="20"/>
              </w:rPr>
              <w:t>1</w:t>
            </w:r>
          </w:p>
        </w:tc>
        <w:tc>
          <w:tcPr>
            <w:tcW w:w="199" w:type="pct"/>
            <w:shd w:val="clear" w:color="auto" w:fill="92D050"/>
          </w:tcPr>
          <w:p w:rsidR="00F26EAD" w:rsidRPr="00E17045" w:rsidRDefault="00CA2344" w:rsidP="0047399C">
            <w:pPr>
              <w:spacing w:before="120"/>
              <w:ind w:right="6"/>
              <w:jc w:val="center"/>
              <w:rPr>
                <w:sz w:val="20"/>
              </w:rPr>
            </w:pPr>
            <w:ins w:id="687" w:author="Sean Whittle" w:date="2017-10-16T09:55:00Z">
              <w:r>
                <w:rPr>
                  <w:sz w:val="20"/>
                </w:rPr>
                <w:t>2</w:t>
              </w:r>
            </w:ins>
            <w:del w:id="688" w:author="Sean Whittle" w:date="2017-10-16T09:55:00Z">
              <w:r w:rsidR="0008126C" w:rsidDel="00CA2344">
                <w:rPr>
                  <w:sz w:val="20"/>
                </w:rPr>
                <w:delText>1</w:delText>
              </w:r>
            </w:del>
          </w:p>
        </w:tc>
        <w:tc>
          <w:tcPr>
            <w:tcW w:w="1274" w:type="pct"/>
            <w:shd w:val="clear" w:color="auto" w:fill="F2F2F2" w:themeFill="background1" w:themeFillShade="F2"/>
          </w:tcPr>
          <w:p w:rsidR="00F26EAD" w:rsidRPr="0008126C" w:rsidRDefault="00F26EAD" w:rsidP="00F26EAD">
            <w:pPr>
              <w:rPr>
                <w:sz w:val="12"/>
                <w:szCs w:val="20"/>
              </w:rPr>
            </w:pPr>
          </w:p>
          <w:p w:rsidR="001E50D5" w:rsidRPr="00EB051D" w:rsidRDefault="001E50D5" w:rsidP="001E50D5">
            <w:pPr>
              <w:rPr>
                <w:b/>
                <w:sz w:val="20"/>
                <w:szCs w:val="20"/>
              </w:rPr>
            </w:pPr>
            <w:r w:rsidRPr="00EB051D">
              <w:rPr>
                <w:b/>
                <w:sz w:val="20"/>
                <w:szCs w:val="20"/>
              </w:rPr>
              <w:t>Steps and ladders should be locked away when not in use</w:t>
            </w:r>
            <w:r w:rsidR="00EB051D" w:rsidRPr="00EB051D">
              <w:rPr>
                <w:b/>
                <w:sz w:val="20"/>
                <w:szCs w:val="20"/>
              </w:rPr>
              <w:t xml:space="preserve"> – one at back of Workshop on side</w:t>
            </w:r>
            <w:r w:rsidRPr="00EB051D">
              <w:rPr>
                <w:b/>
                <w:sz w:val="20"/>
                <w:szCs w:val="20"/>
              </w:rPr>
              <w:t>.</w:t>
            </w:r>
          </w:p>
          <w:p w:rsidR="00F279DB" w:rsidRPr="00307623" w:rsidRDefault="00F279DB" w:rsidP="00F26EAD">
            <w:pPr>
              <w:rPr>
                <w:sz w:val="16"/>
                <w:szCs w:val="20"/>
              </w:rPr>
            </w:pPr>
          </w:p>
          <w:p w:rsidR="00F26EAD" w:rsidRPr="00F26EAD" w:rsidRDefault="00F279DB" w:rsidP="001B636E">
            <w:pPr>
              <w:rPr>
                <w:sz w:val="20"/>
                <w:szCs w:val="20"/>
              </w:rPr>
            </w:pPr>
            <w:r w:rsidRPr="00407FA2">
              <w:rPr>
                <w:sz w:val="20"/>
                <w:szCs w:val="20"/>
              </w:rPr>
              <w:t xml:space="preserve">Contractors </w:t>
            </w:r>
            <w:r>
              <w:rPr>
                <w:sz w:val="20"/>
                <w:szCs w:val="20"/>
              </w:rPr>
              <w:t xml:space="preserve">should </w:t>
            </w:r>
            <w:r w:rsidRPr="00407FA2">
              <w:rPr>
                <w:sz w:val="20"/>
                <w:szCs w:val="20"/>
              </w:rPr>
              <w:t xml:space="preserve">manage their own risk assessments for work at height </w:t>
            </w:r>
            <w:r>
              <w:rPr>
                <w:sz w:val="20"/>
                <w:szCs w:val="20"/>
              </w:rPr>
              <w:t xml:space="preserve">and these should be </w:t>
            </w:r>
            <w:r w:rsidRPr="00407FA2">
              <w:rPr>
                <w:sz w:val="20"/>
                <w:szCs w:val="20"/>
              </w:rPr>
              <w:t>managed by A</w:t>
            </w:r>
            <w:r>
              <w:rPr>
                <w:sz w:val="20"/>
                <w:szCs w:val="20"/>
              </w:rPr>
              <w:t xml:space="preserve">1 Group </w:t>
            </w:r>
            <w:r w:rsidRPr="00407FA2">
              <w:rPr>
                <w:sz w:val="20"/>
                <w:szCs w:val="20"/>
              </w:rPr>
              <w:t>(see contractors row).</w:t>
            </w:r>
          </w:p>
        </w:tc>
        <w:tc>
          <w:tcPr>
            <w:tcW w:w="591" w:type="pct"/>
          </w:tcPr>
          <w:p w:rsidR="00F26EAD" w:rsidRPr="00E17045" w:rsidRDefault="00F26EAD" w:rsidP="0047399C">
            <w:pPr>
              <w:spacing w:before="120"/>
              <w:ind w:right="6"/>
              <w:rPr>
                <w:sz w:val="20"/>
              </w:rPr>
            </w:pPr>
            <w:r w:rsidRPr="00F26EAD">
              <w:rPr>
                <w:sz w:val="20"/>
                <w:szCs w:val="20"/>
              </w:rPr>
              <w:t>Work at Height Regulations 2005</w:t>
            </w:r>
          </w:p>
        </w:tc>
      </w:tr>
    </w:tbl>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8A19BA" w:rsidRDefault="008A19BA" w:rsidP="00E656FD">
      <w:pPr>
        <w:pStyle w:val="Heading1"/>
      </w:pPr>
      <w:bookmarkStart w:id="689" w:name="_Toc496194518"/>
      <w:r>
        <w:lastRenderedPageBreak/>
        <w:t xml:space="preserve">Falling Objects </w:t>
      </w:r>
      <w:r w:rsidRPr="005D5CDE">
        <w:t>- Risk Assessment Table</w:t>
      </w:r>
      <w:bookmarkEnd w:id="689"/>
    </w:p>
    <w:p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2"/>
        <w:gridCol w:w="425"/>
        <w:gridCol w:w="1106"/>
        <w:gridCol w:w="3452"/>
        <w:gridCol w:w="441"/>
        <w:gridCol w:w="574"/>
        <w:gridCol w:w="3612"/>
        <w:gridCol w:w="1666"/>
        <w:tblGridChange w:id="690">
          <w:tblGrid>
            <w:gridCol w:w="425"/>
            <w:gridCol w:w="2502"/>
            <w:gridCol w:w="425"/>
            <w:gridCol w:w="1106"/>
            <w:gridCol w:w="3452"/>
            <w:gridCol w:w="441"/>
            <w:gridCol w:w="574"/>
            <w:gridCol w:w="3612"/>
            <w:gridCol w:w="1666"/>
          </w:tblGrid>
        </w:tblGridChange>
      </w:tblGrid>
      <w:tr w:rsidR="008A19BA" w:rsidRPr="00E17045" w:rsidTr="00A62C41">
        <w:trPr>
          <w:trHeight w:val="299"/>
        </w:trPr>
        <w:tc>
          <w:tcPr>
            <w:tcW w:w="150" w:type="pct"/>
            <w:vMerge w:val="restar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rsidTr="00A62C41">
        <w:trPr>
          <w:trHeight w:val="262"/>
        </w:trPr>
        <w:tc>
          <w:tcPr>
            <w:tcW w:w="150" w:type="pct"/>
            <w:vMerge/>
            <w:shd w:val="clear" w:color="auto" w:fill="7F7F7F" w:themeFill="text1" w:themeFillTint="80"/>
            <w:vAlign w:val="center"/>
          </w:tcPr>
          <w:p w:rsidR="008A19BA" w:rsidRPr="00E17045" w:rsidRDefault="008A19BA" w:rsidP="0047399C">
            <w:pPr>
              <w:ind w:right="7"/>
              <w:jc w:val="center"/>
              <w:rPr>
                <w:sz w:val="20"/>
              </w:rPr>
            </w:pPr>
          </w:p>
        </w:tc>
        <w:tc>
          <w:tcPr>
            <w:tcW w:w="882" w:type="pct"/>
            <w:vMerge/>
            <w:shd w:val="clear" w:color="auto" w:fill="7F7F7F" w:themeFill="text1" w:themeFillTint="80"/>
            <w:vAlign w:val="center"/>
          </w:tcPr>
          <w:p w:rsidR="008A19BA" w:rsidRPr="00E17045" w:rsidRDefault="008A19BA" w:rsidP="0047399C">
            <w:pPr>
              <w:ind w:right="7"/>
              <w:rPr>
                <w:sz w:val="20"/>
              </w:rPr>
            </w:pPr>
          </w:p>
        </w:tc>
        <w:tc>
          <w:tcPr>
            <w:tcW w:w="145"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rsidR="008A19BA" w:rsidRPr="00E17045" w:rsidRDefault="008A19BA" w:rsidP="0047399C">
            <w:pPr>
              <w:ind w:right="7"/>
              <w:rPr>
                <w:sz w:val="20"/>
              </w:rPr>
            </w:pPr>
          </w:p>
        </w:tc>
        <w:tc>
          <w:tcPr>
            <w:tcW w:w="589" w:type="pct"/>
            <w:vMerge/>
            <w:shd w:val="clear" w:color="auto" w:fill="7F7F7F" w:themeFill="text1" w:themeFillTint="80"/>
            <w:vAlign w:val="center"/>
          </w:tcPr>
          <w:p w:rsidR="008A19BA" w:rsidRPr="00E17045" w:rsidRDefault="008A19BA" w:rsidP="0047399C">
            <w:pPr>
              <w:ind w:right="7"/>
              <w:rPr>
                <w:sz w:val="20"/>
              </w:rPr>
            </w:pPr>
          </w:p>
        </w:tc>
      </w:tr>
      <w:tr w:rsidR="008A19BA" w:rsidRPr="00E17045" w:rsidTr="00CA2344">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Change w:id="691" w:author="Sean Whittle" w:date="2017-10-16T09:55:00Z">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blPrExChange>
        </w:tblPrEx>
        <w:trPr>
          <w:trHeight w:val="567"/>
          <w:trPrChange w:id="692" w:author="Sean Whittle" w:date="2017-10-16T09:55:00Z">
            <w:trPr>
              <w:trHeight w:val="567"/>
            </w:trPr>
          </w:trPrChange>
        </w:trPr>
        <w:tc>
          <w:tcPr>
            <w:tcW w:w="150" w:type="pct"/>
            <w:shd w:val="clear" w:color="auto" w:fill="F2F2F2" w:themeFill="background1" w:themeFillShade="F2"/>
            <w:tcPrChange w:id="693" w:author="Sean Whittle" w:date="2017-10-16T09:55:00Z">
              <w:tcPr>
                <w:tcW w:w="150" w:type="pct"/>
                <w:shd w:val="clear" w:color="auto" w:fill="F2F2F2" w:themeFill="background1" w:themeFillShade="F2"/>
              </w:tcPr>
            </w:tcPrChange>
          </w:tcPr>
          <w:p w:rsidR="008A19BA" w:rsidRPr="00E17045" w:rsidRDefault="008A19BA" w:rsidP="008A19BA">
            <w:pPr>
              <w:spacing w:before="120"/>
              <w:ind w:right="6"/>
              <w:jc w:val="center"/>
              <w:rPr>
                <w:sz w:val="20"/>
              </w:rPr>
            </w:pPr>
            <w:r>
              <w:rPr>
                <w:sz w:val="20"/>
              </w:rPr>
              <w:t>14</w:t>
            </w:r>
          </w:p>
        </w:tc>
        <w:tc>
          <w:tcPr>
            <w:tcW w:w="882" w:type="pct"/>
            <w:tcPrChange w:id="694" w:author="Sean Whittle" w:date="2017-10-16T09:55:00Z">
              <w:tcPr>
                <w:tcW w:w="882" w:type="pct"/>
              </w:tcPr>
            </w:tcPrChange>
          </w:tcPr>
          <w:p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Change w:id="695" w:author="Sean Whittle" w:date="2017-10-16T09:55:00Z">
              <w:tcPr>
                <w:tcW w:w="145" w:type="pct"/>
                <w:shd w:val="clear" w:color="auto" w:fill="F2F2F2" w:themeFill="background1" w:themeFillShade="F2"/>
              </w:tcPr>
            </w:tcPrChange>
          </w:tcPr>
          <w:p w:rsidR="008A19BA" w:rsidRPr="00E17045" w:rsidRDefault="00416A6F" w:rsidP="0047399C">
            <w:pPr>
              <w:spacing w:before="120"/>
              <w:ind w:right="6"/>
              <w:jc w:val="center"/>
              <w:rPr>
                <w:sz w:val="20"/>
              </w:rPr>
            </w:pPr>
            <w:ins w:id="696" w:author="Sean Whittle" w:date="2017-10-16T09:49:00Z">
              <w:r>
                <w:rPr>
                  <w:sz w:val="20"/>
                </w:rPr>
                <w:t>2</w:t>
              </w:r>
            </w:ins>
            <w:del w:id="697" w:author="Sean Whittle" w:date="2017-10-16T09:49:00Z">
              <w:r w:rsidR="008A19BA" w:rsidDel="00416A6F">
                <w:rPr>
                  <w:sz w:val="20"/>
                </w:rPr>
                <w:delText>3</w:delText>
              </w:r>
            </w:del>
          </w:p>
        </w:tc>
        <w:tc>
          <w:tcPr>
            <w:tcW w:w="390" w:type="pct"/>
            <w:tcPrChange w:id="698" w:author="Sean Whittle" w:date="2017-10-16T09:55:00Z">
              <w:tcPr>
                <w:tcW w:w="390" w:type="pct"/>
              </w:tcPr>
            </w:tcPrChange>
          </w:tcPr>
          <w:p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Change w:id="699" w:author="Sean Whittle" w:date="2017-10-16T09:55:00Z">
              <w:tcPr>
                <w:tcW w:w="1216" w:type="pct"/>
                <w:shd w:val="clear" w:color="auto" w:fill="F2F2F2" w:themeFill="background1" w:themeFillShade="F2"/>
              </w:tcPr>
            </w:tcPrChange>
          </w:tcPr>
          <w:p w:rsidR="00172C26" w:rsidRDefault="00172C26" w:rsidP="00172C26">
            <w:pPr>
              <w:spacing w:before="120"/>
              <w:rPr>
                <w:ins w:id="700" w:author="Sean Whittle" w:date="2017-10-16T09:31:00Z"/>
                <w:sz w:val="20"/>
                <w:szCs w:val="20"/>
              </w:rPr>
            </w:pPr>
            <w:ins w:id="701" w:author="Sean Whittle" w:date="2017-10-16T09:31:00Z">
              <w:r>
                <w:rPr>
                  <w:sz w:val="20"/>
                  <w:szCs w:val="20"/>
                </w:rPr>
                <w:t>Items over 20kgs were stored above head height in various areas around the depot</w:t>
              </w:r>
            </w:ins>
          </w:p>
          <w:p w:rsidR="008A19BA" w:rsidRPr="008A19BA" w:rsidRDefault="008A19BA" w:rsidP="001B636E">
            <w:pPr>
              <w:spacing w:before="120"/>
              <w:rPr>
                <w:rFonts w:cs="Tahoma"/>
                <w:sz w:val="20"/>
                <w:szCs w:val="20"/>
              </w:rPr>
            </w:pPr>
            <w:del w:id="702" w:author="Sean Whittle" w:date="2017-10-16T09:31:00Z">
              <w:r w:rsidRPr="00407FA2" w:rsidDel="00172C26">
                <w:rPr>
                  <w:rFonts w:cs="Tahoma"/>
                  <w:sz w:val="20"/>
                  <w:szCs w:val="20"/>
                </w:rPr>
                <w:delText>No</w:delText>
              </w:r>
              <w:r w:rsidR="00F279DB" w:rsidDel="00172C26">
                <w:rPr>
                  <w:rFonts w:cs="Tahoma"/>
                  <w:sz w:val="20"/>
                  <w:szCs w:val="20"/>
                </w:rPr>
                <w:delText xml:space="preserve"> existing controls</w:delText>
              </w:r>
              <w:r w:rsidRPr="00407FA2" w:rsidDel="00172C26">
                <w:rPr>
                  <w:rFonts w:cs="Tahoma"/>
                  <w:sz w:val="20"/>
                  <w:szCs w:val="20"/>
                </w:rPr>
                <w:delText>.</w:delText>
              </w:r>
            </w:del>
          </w:p>
        </w:tc>
        <w:tc>
          <w:tcPr>
            <w:tcW w:w="156" w:type="pct"/>
            <w:tcPrChange w:id="703" w:author="Sean Whittle" w:date="2017-10-16T09:55:00Z">
              <w:tcPr>
                <w:tcW w:w="156" w:type="pct"/>
              </w:tcPr>
            </w:tcPrChange>
          </w:tcPr>
          <w:p w:rsidR="008A19BA" w:rsidRPr="00E17045" w:rsidRDefault="0008126C" w:rsidP="0008126C">
            <w:pPr>
              <w:spacing w:before="120"/>
              <w:ind w:right="6"/>
              <w:jc w:val="center"/>
              <w:rPr>
                <w:sz w:val="20"/>
              </w:rPr>
            </w:pPr>
            <w:r>
              <w:rPr>
                <w:sz w:val="20"/>
              </w:rPr>
              <w:t>2</w:t>
            </w:r>
          </w:p>
        </w:tc>
        <w:tc>
          <w:tcPr>
            <w:tcW w:w="202" w:type="pct"/>
            <w:shd w:val="clear" w:color="auto" w:fill="FFFF00"/>
            <w:tcPrChange w:id="704" w:author="Sean Whittle" w:date="2017-10-16T09:55:00Z">
              <w:tcPr>
                <w:tcW w:w="202" w:type="pct"/>
                <w:shd w:val="clear" w:color="auto" w:fill="FFC000"/>
              </w:tcPr>
            </w:tcPrChange>
          </w:tcPr>
          <w:p w:rsidR="008A19BA" w:rsidRPr="00E17045" w:rsidRDefault="00416A6F" w:rsidP="0008126C">
            <w:pPr>
              <w:spacing w:before="120"/>
              <w:ind w:right="6"/>
              <w:jc w:val="center"/>
              <w:rPr>
                <w:sz w:val="20"/>
              </w:rPr>
            </w:pPr>
            <w:ins w:id="705" w:author="Sean Whittle" w:date="2017-10-16T09:48:00Z">
              <w:r>
                <w:rPr>
                  <w:sz w:val="20"/>
                </w:rPr>
                <w:t>4</w:t>
              </w:r>
            </w:ins>
            <w:del w:id="706" w:author="Sean Whittle" w:date="2017-10-16T09:48:00Z">
              <w:r w:rsidR="00F14957" w:rsidDel="00416A6F">
                <w:rPr>
                  <w:sz w:val="20"/>
                </w:rPr>
                <w:delText>6</w:delText>
              </w:r>
            </w:del>
          </w:p>
        </w:tc>
        <w:tc>
          <w:tcPr>
            <w:tcW w:w="1272" w:type="pct"/>
            <w:shd w:val="clear" w:color="auto" w:fill="F2F2F2" w:themeFill="background1" w:themeFillShade="F2"/>
            <w:tcPrChange w:id="707" w:author="Sean Whittle" w:date="2017-10-16T09:55:00Z">
              <w:tcPr>
                <w:tcW w:w="1272" w:type="pct"/>
                <w:shd w:val="clear" w:color="auto" w:fill="F2F2F2" w:themeFill="background1" w:themeFillShade="F2"/>
              </w:tcPr>
            </w:tcPrChange>
          </w:tcPr>
          <w:p w:rsidR="00F279DB" w:rsidRDefault="00F279DB" w:rsidP="0008126C">
            <w:pPr>
              <w:spacing w:before="120"/>
              <w:rPr>
                <w:sz w:val="20"/>
                <w:szCs w:val="20"/>
              </w:rPr>
            </w:pPr>
            <w:r w:rsidRPr="00407FA2">
              <w:rPr>
                <w:rFonts w:cs="Tahoma"/>
                <w:sz w:val="20"/>
                <w:szCs w:val="20"/>
              </w:rPr>
              <w:t xml:space="preserve">Weekly visual inspections </w:t>
            </w:r>
            <w:r>
              <w:rPr>
                <w:rFonts w:cs="Tahoma"/>
                <w:sz w:val="20"/>
                <w:szCs w:val="20"/>
              </w:rPr>
              <w:t>should be</w:t>
            </w:r>
            <w:r w:rsidRPr="00407FA2">
              <w:rPr>
                <w:rFonts w:cs="Tahoma"/>
                <w:sz w:val="20"/>
                <w:szCs w:val="20"/>
              </w:rPr>
              <w:t xml:space="preserve"> carried out on site by person responsible for H&amp;</w:t>
            </w:r>
            <w:ins w:id="708" w:author="Sean Whittle" w:date="2017-10-16T09:49:00Z">
              <w:r w:rsidR="00416A6F">
                <w:rPr>
                  <w:rFonts w:cs="Tahoma"/>
                  <w:sz w:val="20"/>
                  <w:szCs w:val="20"/>
                </w:rPr>
                <w:t>S</w:t>
              </w:r>
            </w:ins>
          </w:p>
          <w:p w:rsidR="0008126C" w:rsidDel="00172C26" w:rsidRDefault="0008126C" w:rsidP="0008126C">
            <w:pPr>
              <w:spacing w:before="120"/>
              <w:rPr>
                <w:del w:id="709" w:author="Sean Whittle" w:date="2017-10-16T09:31:00Z"/>
                <w:sz w:val="20"/>
                <w:szCs w:val="20"/>
              </w:rPr>
            </w:pPr>
            <w:del w:id="710" w:author="Sean Whittle" w:date="2017-10-16T09:31:00Z">
              <w:r w:rsidDel="00172C26">
                <w:rPr>
                  <w:sz w:val="20"/>
                  <w:szCs w:val="20"/>
                </w:rPr>
                <w:delText xml:space="preserve">Items over 20kgs were stored above head height </w:delText>
              </w:r>
              <w:r w:rsidR="00F279DB" w:rsidDel="00172C26">
                <w:rPr>
                  <w:sz w:val="20"/>
                  <w:szCs w:val="20"/>
                </w:rPr>
                <w:delText>in various areas around the depot</w:delText>
              </w:r>
            </w:del>
          </w:p>
          <w:p w:rsidR="0008126C" w:rsidRPr="009D0D17" w:rsidRDefault="00F279DB" w:rsidP="003957AD">
            <w:pPr>
              <w:pStyle w:val="ListParagraph"/>
              <w:numPr>
                <w:ilvl w:val="0"/>
                <w:numId w:val="30"/>
              </w:numPr>
              <w:spacing w:before="120"/>
              <w:ind w:left="320" w:hanging="320"/>
              <w:rPr>
                <w:sz w:val="20"/>
                <w:szCs w:val="20"/>
              </w:rPr>
            </w:pPr>
            <w:r>
              <w:rPr>
                <w:sz w:val="20"/>
                <w:szCs w:val="20"/>
              </w:rPr>
              <w:t xml:space="preserve">Workshop </w:t>
            </w:r>
            <w:r w:rsidR="00EB051D">
              <w:rPr>
                <w:sz w:val="20"/>
                <w:szCs w:val="20"/>
              </w:rPr>
              <w:t>shelving and area to side of workshop filled with rubbish items</w:t>
            </w:r>
          </w:p>
          <w:p w:rsidR="0008126C" w:rsidRDefault="0008126C" w:rsidP="003957AD">
            <w:pPr>
              <w:pStyle w:val="ListParagraph"/>
              <w:numPr>
                <w:ilvl w:val="0"/>
                <w:numId w:val="30"/>
              </w:numPr>
              <w:spacing w:before="120"/>
              <w:ind w:left="320" w:hanging="320"/>
              <w:rPr>
                <w:ins w:id="711" w:author="Sean Whittle" w:date="2017-10-16T09:31:00Z"/>
                <w:sz w:val="20"/>
                <w:szCs w:val="20"/>
              </w:rPr>
            </w:pPr>
            <w:r w:rsidRPr="009D0D17">
              <w:rPr>
                <w:sz w:val="20"/>
                <w:szCs w:val="20"/>
              </w:rPr>
              <w:t>Mezzanine floor</w:t>
            </w:r>
            <w:r w:rsidR="00F279DB">
              <w:rPr>
                <w:sz w:val="20"/>
                <w:szCs w:val="20"/>
              </w:rPr>
              <w:t xml:space="preserve"> </w:t>
            </w:r>
            <w:r w:rsidR="00EB051D">
              <w:rPr>
                <w:sz w:val="20"/>
                <w:szCs w:val="20"/>
              </w:rPr>
              <w:t xml:space="preserve">in </w:t>
            </w:r>
            <w:r w:rsidR="00F279DB">
              <w:rPr>
                <w:sz w:val="20"/>
                <w:szCs w:val="20"/>
              </w:rPr>
              <w:t xml:space="preserve">workshop </w:t>
            </w:r>
          </w:p>
          <w:p w:rsidR="00172C26" w:rsidRPr="009D0D17" w:rsidRDefault="00172C26">
            <w:pPr>
              <w:pStyle w:val="ListParagraph"/>
              <w:spacing w:before="120"/>
              <w:ind w:left="320"/>
              <w:rPr>
                <w:sz w:val="20"/>
                <w:szCs w:val="20"/>
              </w:rPr>
              <w:pPrChange w:id="712" w:author="Sean Whittle" w:date="2017-10-16T09:31:00Z">
                <w:pPr>
                  <w:pStyle w:val="ListParagraph"/>
                  <w:numPr>
                    <w:numId w:val="30"/>
                  </w:numPr>
                  <w:spacing w:before="120"/>
                  <w:ind w:left="320" w:hanging="320"/>
                </w:pPr>
              </w:pPrChange>
            </w:pPr>
          </w:p>
          <w:p w:rsidR="003957AD" w:rsidRPr="00F26EAD" w:rsidRDefault="003957AD" w:rsidP="00141B16">
            <w:pPr>
              <w:rPr>
                <w:sz w:val="20"/>
                <w:szCs w:val="20"/>
              </w:rPr>
            </w:pPr>
          </w:p>
        </w:tc>
        <w:tc>
          <w:tcPr>
            <w:tcW w:w="589" w:type="pct"/>
            <w:tcPrChange w:id="713" w:author="Sean Whittle" w:date="2017-10-16T09:55:00Z">
              <w:tcPr>
                <w:tcW w:w="589" w:type="pct"/>
              </w:tcPr>
            </w:tcPrChange>
          </w:tcPr>
          <w:p w:rsidR="008A19BA" w:rsidRPr="00E17045" w:rsidRDefault="008A19BA" w:rsidP="0047399C">
            <w:pPr>
              <w:spacing w:before="120"/>
              <w:ind w:right="6"/>
              <w:rPr>
                <w:sz w:val="20"/>
              </w:rPr>
            </w:pPr>
            <w:r w:rsidRPr="008A19BA">
              <w:rPr>
                <w:sz w:val="20"/>
                <w:szCs w:val="20"/>
              </w:rPr>
              <w:t>Management of Health and Safety at Work Regulations 1999</w:t>
            </w:r>
          </w:p>
        </w:tc>
      </w:tr>
    </w:tbl>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F26EAD" w:rsidRDefault="00F26EAD" w:rsidP="00F26EAD">
      <w:pPr>
        <w:ind w:right="7"/>
      </w:pPr>
    </w:p>
    <w:p w:rsidR="00141B16" w:rsidRDefault="00141B16" w:rsidP="00F26EAD">
      <w:pPr>
        <w:ind w:right="7"/>
      </w:pPr>
    </w:p>
    <w:p w:rsidR="00141B16" w:rsidRDefault="00141B16" w:rsidP="00F26EAD">
      <w:pPr>
        <w:ind w:right="7"/>
        <w:rPr>
          <w:ins w:id="714" w:author="Sean Whittle" w:date="2017-10-16T09:32:00Z"/>
        </w:rPr>
      </w:pPr>
    </w:p>
    <w:p w:rsidR="00172C26" w:rsidRDefault="00172C26"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235080" w:rsidRDefault="00235080" w:rsidP="00E656FD">
      <w:pPr>
        <w:pStyle w:val="Heading1"/>
      </w:pPr>
      <w:bookmarkStart w:id="715" w:name="_Toc496194519"/>
      <w:r>
        <w:lastRenderedPageBreak/>
        <w:t xml:space="preserve">Pressure Vessels and Gas Supplies </w:t>
      </w:r>
      <w:r w:rsidRPr="005D5CDE">
        <w:t>- Risk Assessment Table</w:t>
      </w:r>
      <w:bookmarkEnd w:id="715"/>
    </w:p>
    <w:p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rsidTr="003957AD">
        <w:trPr>
          <w:trHeight w:val="299"/>
        </w:trPr>
        <w:tc>
          <w:tcPr>
            <w:tcW w:w="136"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rsidTr="003957AD">
        <w:trPr>
          <w:trHeight w:val="262"/>
        </w:trPr>
        <w:tc>
          <w:tcPr>
            <w:tcW w:w="136" w:type="pct"/>
            <w:vMerge/>
            <w:vAlign w:val="center"/>
          </w:tcPr>
          <w:p w:rsidR="00235080" w:rsidRPr="00E17045" w:rsidRDefault="00235080" w:rsidP="0047399C">
            <w:pPr>
              <w:ind w:right="7"/>
              <w:jc w:val="center"/>
              <w:rPr>
                <w:sz w:val="20"/>
              </w:rPr>
            </w:pPr>
          </w:p>
        </w:tc>
        <w:tc>
          <w:tcPr>
            <w:tcW w:w="884" w:type="pct"/>
            <w:vMerge/>
            <w:vAlign w:val="center"/>
          </w:tcPr>
          <w:p w:rsidR="00235080" w:rsidRPr="00E17045" w:rsidRDefault="00235080" w:rsidP="0047399C">
            <w:pPr>
              <w:ind w:right="7"/>
              <w:rPr>
                <w:sz w:val="20"/>
              </w:rPr>
            </w:pPr>
          </w:p>
        </w:tc>
        <w:tc>
          <w:tcPr>
            <w:tcW w:w="147" w:type="pct"/>
            <w:vMerge/>
            <w:shd w:val="clear" w:color="auto" w:fill="EC1C25"/>
            <w:vAlign w:val="center"/>
          </w:tcPr>
          <w:p w:rsidR="00235080" w:rsidRPr="00E17045" w:rsidRDefault="00235080" w:rsidP="0047399C">
            <w:pPr>
              <w:ind w:right="7"/>
              <w:rPr>
                <w:color w:val="FFFFFF" w:themeColor="background1"/>
                <w:sz w:val="20"/>
              </w:rPr>
            </w:pPr>
          </w:p>
        </w:tc>
        <w:tc>
          <w:tcPr>
            <w:tcW w:w="393" w:type="pct"/>
            <w:vMerge/>
            <w:shd w:val="clear" w:color="auto" w:fill="EC1C25"/>
            <w:vAlign w:val="center"/>
          </w:tcPr>
          <w:p w:rsidR="00235080" w:rsidRPr="00E17045" w:rsidRDefault="00235080" w:rsidP="0047399C">
            <w:pPr>
              <w:ind w:right="7"/>
              <w:rPr>
                <w:color w:val="FFFFFF" w:themeColor="background1"/>
                <w:sz w:val="20"/>
              </w:rPr>
            </w:pPr>
          </w:p>
        </w:tc>
        <w:tc>
          <w:tcPr>
            <w:tcW w:w="1218" w:type="pct"/>
            <w:vMerge/>
            <w:shd w:val="clear" w:color="auto" w:fill="EC1C25"/>
            <w:vAlign w:val="center"/>
          </w:tcPr>
          <w:p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235080" w:rsidRPr="00E17045" w:rsidRDefault="00235080" w:rsidP="0047399C">
            <w:pPr>
              <w:ind w:right="7"/>
              <w:rPr>
                <w:sz w:val="20"/>
              </w:rPr>
            </w:pPr>
          </w:p>
        </w:tc>
        <w:tc>
          <w:tcPr>
            <w:tcW w:w="591" w:type="pct"/>
            <w:vMerge/>
            <w:vAlign w:val="center"/>
          </w:tcPr>
          <w:p w:rsidR="00235080" w:rsidRPr="00E17045" w:rsidRDefault="00235080" w:rsidP="0047399C">
            <w:pPr>
              <w:ind w:right="7"/>
              <w:rPr>
                <w:sz w:val="20"/>
              </w:rPr>
            </w:pPr>
          </w:p>
        </w:tc>
      </w:tr>
      <w:tr w:rsidR="00235080" w:rsidRPr="00E17045" w:rsidTr="0008126C">
        <w:trPr>
          <w:trHeight w:val="567"/>
        </w:trPr>
        <w:tc>
          <w:tcPr>
            <w:tcW w:w="136" w:type="pct"/>
            <w:shd w:val="clear" w:color="auto" w:fill="F2F2F2" w:themeFill="background1" w:themeFillShade="F2"/>
          </w:tcPr>
          <w:p w:rsidR="00235080" w:rsidRPr="00E17045" w:rsidRDefault="00235080" w:rsidP="00235080">
            <w:pPr>
              <w:spacing w:before="120"/>
              <w:ind w:right="6"/>
              <w:jc w:val="center"/>
              <w:rPr>
                <w:sz w:val="20"/>
              </w:rPr>
            </w:pPr>
            <w:r>
              <w:rPr>
                <w:sz w:val="20"/>
              </w:rPr>
              <w:t>15</w:t>
            </w:r>
          </w:p>
        </w:tc>
        <w:tc>
          <w:tcPr>
            <w:tcW w:w="884" w:type="pct"/>
          </w:tcPr>
          <w:p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Gas Storage bottles</w:t>
            </w:r>
          </w:p>
          <w:p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Gas boiler</w:t>
            </w:r>
          </w:p>
          <w:p w:rsidR="005762AC" w:rsidRPr="003957AD" w:rsidRDefault="005762AC"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Compressor for machine air lines</w:t>
            </w:r>
          </w:p>
          <w:p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Pressure Washer</w:t>
            </w:r>
          </w:p>
          <w:p w:rsidR="00235080" w:rsidRPr="00407FA2" w:rsidRDefault="00235080" w:rsidP="00235080">
            <w:pPr>
              <w:rPr>
                <w:rFonts w:cs="Tahoma"/>
                <w:sz w:val="20"/>
                <w:szCs w:val="20"/>
              </w:rPr>
            </w:pPr>
          </w:p>
          <w:p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rsidR="00235080" w:rsidRPr="00407FA2" w:rsidRDefault="00235080" w:rsidP="00235080">
            <w:pPr>
              <w:rPr>
                <w:rFonts w:cs="Tahoma"/>
                <w:sz w:val="20"/>
                <w:szCs w:val="20"/>
              </w:rPr>
            </w:pPr>
          </w:p>
          <w:p w:rsidR="00235080" w:rsidRPr="0034164B" w:rsidRDefault="00235080" w:rsidP="00235080">
            <w:pPr>
              <w:spacing w:after="120"/>
              <w:ind w:right="6"/>
              <w:rPr>
                <w:sz w:val="20"/>
              </w:rPr>
            </w:pPr>
            <w:r w:rsidRPr="00407FA2">
              <w:rPr>
                <w:rFonts w:cs="Tahoma"/>
                <w:sz w:val="20"/>
                <w:szCs w:val="20"/>
              </w:rPr>
              <w:t>Hazard: uncontrolled release of pressurised material, failure of pressure vessel, release of gas, explosion or fire.</w:t>
            </w:r>
          </w:p>
        </w:tc>
        <w:tc>
          <w:tcPr>
            <w:tcW w:w="147" w:type="pct"/>
            <w:shd w:val="clear" w:color="auto" w:fill="F2F2F2" w:themeFill="background1" w:themeFillShade="F2"/>
          </w:tcPr>
          <w:p w:rsidR="00235080" w:rsidRPr="00E17045" w:rsidRDefault="00235080" w:rsidP="0047399C">
            <w:pPr>
              <w:spacing w:before="120"/>
              <w:ind w:right="6"/>
              <w:jc w:val="center"/>
              <w:rPr>
                <w:sz w:val="20"/>
              </w:rPr>
            </w:pPr>
            <w:r>
              <w:rPr>
                <w:sz w:val="20"/>
              </w:rPr>
              <w:t>3</w:t>
            </w:r>
          </w:p>
        </w:tc>
        <w:tc>
          <w:tcPr>
            <w:tcW w:w="393" w:type="pct"/>
          </w:tcPr>
          <w:p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rsidR="00235080" w:rsidRDefault="00235080" w:rsidP="00235080">
            <w:pPr>
              <w:spacing w:before="120"/>
              <w:rPr>
                <w:sz w:val="20"/>
                <w:szCs w:val="20"/>
              </w:rPr>
            </w:pPr>
            <w:r w:rsidRPr="00407FA2">
              <w:rPr>
                <w:sz w:val="20"/>
                <w:szCs w:val="20"/>
              </w:rPr>
              <w:t xml:space="preserve">Gas boiler inspected annually by a gas safe registered company </w:t>
            </w:r>
            <w:r>
              <w:rPr>
                <w:sz w:val="20"/>
                <w:szCs w:val="20"/>
              </w:rPr>
              <w:t>-</w:t>
            </w:r>
            <w:r w:rsidRPr="00407FA2">
              <w:rPr>
                <w:sz w:val="20"/>
                <w:szCs w:val="20"/>
              </w:rPr>
              <w:t xml:space="preserve"> </w:t>
            </w:r>
            <w:r>
              <w:rPr>
                <w:sz w:val="20"/>
                <w:szCs w:val="20"/>
              </w:rPr>
              <w:t xml:space="preserve">viable maintenance ticket visible </w:t>
            </w:r>
            <w:r w:rsidRPr="00407FA2">
              <w:rPr>
                <w:sz w:val="20"/>
                <w:szCs w:val="20"/>
              </w:rPr>
              <w:t>at time of visit</w:t>
            </w:r>
            <w:r w:rsidR="005762AC">
              <w:rPr>
                <w:sz w:val="20"/>
                <w:szCs w:val="20"/>
              </w:rPr>
              <w:t>.</w:t>
            </w:r>
          </w:p>
          <w:p w:rsidR="005762AC" w:rsidRPr="00407FA2" w:rsidRDefault="005762AC" w:rsidP="005762AC">
            <w:pPr>
              <w:rPr>
                <w:sz w:val="20"/>
                <w:szCs w:val="20"/>
              </w:rPr>
            </w:pPr>
          </w:p>
          <w:p w:rsidR="00F279DB" w:rsidRDefault="00F279DB" w:rsidP="001B636E">
            <w:pPr>
              <w:spacing w:after="120"/>
              <w:rPr>
                <w:sz w:val="20"/>
                <w:szCs w:val="20"/>
              </w:rPr>
            </w:pPr>
            <w:r>
              <w:rPr>
                <w:sz w:val="20"/>
                <w:szCs w:val="20"/>
              </w:rPr>
              <w:t>Salt / grit available for period of cold weather to prevent water freezing and creating serious slip hazard</w:t>
            </w:r>
            <w:r w:rsidRPr="00407FA2">
              <w:rPr>
                <w:sz w:val="20"/>
                <w:szCs w:val="20"/>
              </w:rPr>
              <w:t xml:space="preserve"> </w:t>
            </w:r>
            <w:r w:rsidR="00235080" w:rsidRPr="00407FA2">
              <w:rPr>
                <w:sz w:val="20"/>
                <w:szCs w:val="20"/>
              </w:rPr>
              <w:t xml:space="preserve">Safety </w:t>
            </w:r>
          </w:p>
          <w:p w:rsidR="00235080" w:rsidRPr="008A19BA" w:rsidRDefault="00235080" w:rsidP="001B636E">
            <w:pPr>
              <w:spacing w:after="120"/>
              <w:rPr>
                <w:rFonts w:cs="Tahoma"/>
                <w:sz w:val="20"/>
                <w:szCs w:val="20"/>
              </w:rPr>
            </w:pPr>
          </w:p>
        </w:tc>
        <w:tc>
          <w:tcPr>
            <w:tcW w:w="158" w:type="pct"/>
          </w:tcPr>
          <w:p w:rsidR="00235080" w:rsidRPr="00E17045" w:rsidRDefault="0008126C" w:rsidP="0008126C">
            <w:pPr>
              <w:spacing w:before="120"/>
              <w:ind w:right="6"/>
              <w:jc w:val="center"/>
              <w:rPr>
                <w:sz w:val="20"/>
              </w:rPr>
            </w:pPr>
            <w:r>
              <w:rPr>
                <w:sz w:val="20"/>
              </w:rPr>
              <w:t>2</w:t>
            </w:r>
          </w:p>
        </w:tc>
        <w:tc>
          <w:tcPr>
            <w:tcW w:w="199" w:type="pct"/>
            <w:shd w:val="clear" w:color="auto" w:fill="FFC000"/>
          </w:tcPr>
          <w:p w:rsidR="00235080" w:rsidRPr="00E17045" w:rsidRDefault="0008126C" w:rsidP="0008126C">
            <w:pPr>
              <w:spacing w:before="120"/>
              <w:ind w:right="6"/>
              <w:jc w:val="center"/>
              <w:rPr>
                <w:sz w:val="20"/>
              </w:rPr>
            </w:pPr>
            <w:r>
              <w:rPr>
                <w:sz w:val="20"/>
              </w:rPr>
              <w:t>6</w:t>
            </w:r>
          </w:p>
        </w:tc>
        <w:tc>
          <w:tcPr>
            <w:tcW w:w="1274" w:type="pct"/>
            <w:shd w:val="clear" w:color="auto" w:fill="F2F2F2" w:themeFill="background1" w:themeFillShade="F2"/>
          </w:tcPr>
          <w:p w:rsidR="00235080" w:rsidRPr="00CA2344" w:rsidRDefault="00235080" w:rsidP="003E6FA0">
            <w:pPr>
              <w:rPr>
                <w:b/>
                <w:sz w:val="20"/>
                <w:szCs w:val="20"/>
                <w:rPrChange w:id="716" w:author="Sean Whittle" w:date="2017-10-16T09:56:00Z">
                  <w:rPr>
                    <w:sz w:val="20"/>
                    <w:szCs w:val="20"/>
                  </w:rPr>
                </w:rPrChange>
              </w:rPr>
            </w:pPr>
            <w:r w:rsidRPr="00CA2344">
              <w:rPr>
                <w:b/>
                <w:sz w:val="20"/>
                <w:szCs w:val="20"/>
                <w:rPrChange w:id="717" w:author="Sean Whittle" w:date="2017-10-16T09:56:00Z">
                  <w:rPr>
                    <w:sz w:val="20"/>
                    <w:szCs w:val="20"/>
                  </w:rPr>
                </w:rPrChange>
              </w:rPr>
              <w:t>Competent person to carry out statutory Pressure systems inspections 6 monthly - not checked at time of visit.</w:t>
            </w:r>
          </w:p>
          <w:p w:rsidR="00F279DB" w:rsidRPr="00CA2344" w:rsidDel="00172C26" w:rsidRDefault="00F279DB" w:rsidP="003E6FA0">
            <w:pPr>
              <w:spacing w:after="120"/>
              <w:rPr>
                <w:del w:id="718" w:author="Sean Whittle" w:date="2017-10-16T09:32:00Z"/>
                <w:b/>
                <w:sz w:val="20"/>
                <w:szCs w:val="20"/>
                <w:rPrChange w:id="719" w:author="Sean Whittle" w:date="2017-10-16T09:56:00Z">
                  <w:rPr>
                    <w:del w:id="720" w:author="Sean Whittle" w:date="2017-10-16T09:32:00Z"/>
                    <w:sz w:val="20"/>
                    <w:szCs w:val="20"/>
                  </w:rPr>
                </w:rPrChange>
              </w:rPr>
            </w:pPr>
          </w:p>
          <w:p w:rsidR="003E6FA0" w:rsidRDefault="003E6FA0" w:rsidP="003E6FA0">
            <w:pPr>
              <w:rPr>
                <w:b/>
                <w:sz w:val="20"/>
                <w:szCs w:val="20"/>
              </w:rPr>
            </w:pPr>
          </w:p>
          <w:p w:rsidR="00235080" w:rsidRPr="00CA2344" w:rsidRDefault="00141B16" w:rsidP="003E6FA0">
            <w:pPr>
              <w:spacing w:after="120"/>
              <w:rPr>
                <w:b/>
                <w:sz w:val="20"/>
                <w:szCs w:val="20"/>
                <w:rPrChange w:id="721" w:author="Sean Whittle" w:date="2017-10-16T09:56:00Z">
                  <w:rPr>
                    <w:sz w:val="20"/>
                    <w:szCs w:val="20"/>
                  </w:rPr>
                </w:rPrChange>
              </w:rPr>
            </w:pPr>
            <w:r>
              <w:rPr>
                <w:b/>
                <w:sz w:val="20"/>
                <w:szCs w:val="20"/>
              </w:rPr>
              <w:t>Any flammable products or g</w:t>
            </w:r>
            <w:r w:rsidR="00F279DB" w:rsidRPr="00CA2344">
              <w:rPr>
                <w:b/>
                <w:sz w:val="20"/>
                <w:szCs w:val="20"/>
                <w:rPrChange w:id="722" w:author="Sean Whittle" w:date="2017-10-16T09:56:00Z">
                  <w:rPr>
                    <w:sz w:val="20"/>
                    <w:szCs w:val="20"/>
                  </w:rPr>
                </w:rPrChange>
              </w:rPr>
              <w:t>as bottles to be stored in lockable c</w:t>
            </w:r>
            <w:r>
              <w:rPr>
                <w:b/>
                <w:sz w:val="20"/>
                <w:szCs w:val="20"/>
              </w:rPr>
              <w:t>upboard and cage</w:t>
            </w:r>
            <w:r w:rsidR="00F279DB" w:rsidRPr="00CA2344">
              <w:rPr>
                <w:b/>
                <w:sz w:val="20"/>
                <w:szCs w:val="20"/>
                <w:rPrChange w:id="723" w:author="Sean Whittle" w:date="2017-10-16T09:56:00Z">
                  <w:rPr>
                    <w:sz w:val="20"/>
                    <w:szCs w:val="20"/>
                  </w:rPr>
                </w:rPrChange>
              </w:rPr>
              <w:t xml:space="preserve"> </w:t>
            </w:r>
          </w:p>
          <w:p w:rsidR="00F279DB" w:rsidRPr="00CA2344" w:rsidDel="00172C26" w:rsidRDefault="00F279DB" w:rsidP="003E6FA0">
            <w:pPr>
              <w:spacing w:after="120"/>
              <w:rPr>
                <w:del w:id="724" w:author="Sean Whittle" w:date="2017-10-16T09:32:00Z"/>
                <w:b/>
                <w:sz w:val="20"/>
                <w:szCs w:val="20"/>
                <w:rPrChange w:id="725" w:author="Sean Whittle" w:date="2017-10-16T09:56:00Z">
                  <w:rPr>
                    <w:del w:id="726" w:author="Sean Whittle" w:date="2017-10-16T09:32:00Z"/>
                    <w:sz w:val="20"/>
                    <w:szCs w:val="20"/>
                  </w:rPr>
                </w:rPrChange>
              </w:rPr>
            </w:pPr>
          </w:p>
          <w:p w:rsidR="0008126C" w:rsidRPr="00CA2344" w:rsidRDefault="0008126C" w:rsidP="003E6FA0">
            <w:pPr>
              <w:rPr>
                <w:b/>
                <w:sz w:val="20"/>
                <w:szCs w:val="20"/>
                <w:rPrChange w:id="727" w:author="Sean Whittle" w:date="2017-10-16T09:56:00Z">
                  <w:rPr>
                    <w:sz w:val="20"/>
                    <w:szCs w:val="20"/>
                  </w:rPr>
                </w:rPrChange>
              </w:rPr>
            </w:pPr>
            <w:r w:rsidRPr="00CA2344">
              <w:rPr>
                <w:b/>
                <w:sz w:val="20"/>
                <w:szCs w:val="20"/>
                <w:rPrChange w:id="728" w:author="Sean Whittle" w:date="2017-10-16T09:56:00Z">
                  <w:rPr>
                    <w:sz w:val="20"/>
                    <w:szCs w:val="20"/>
                  </w:rPr>
                </w:rPrChange>
              </w:rPr>
              <w:t xml:space="preserve">No protection for </w:t>
            </w:r>
            <w:del w:id="729" w:author="Sean Whittle" w:date="2017-10-16T09:32:00Z">
              <w:r w:rsidRPr="00CA2344" w:rsidDel="00172C26">
                <w:rPr>
                  <w:b/>
                  <w:sz w:val="20"/>
                  <w:szCs w:val="20"/>
                  <w:rPrChange w:id="730" w:author="Sean Whittle" w:date="2017-10-16T09:56:00Z">
                    <w:rPr>
                      <w:sz w:val="20"/>
                      <w:szCs w:val="20"/>
                    </w:rPr>
                  </w:rPrChange>
                </w:rPr>
                <w:delText>employees</w:delText>
              </w:r>
            </w:del>
            <w:ins w:id="731" w:author="Sean Whittle" w:date="2017-10-16T09:32:00Z">
              <w:r w:rsidR="00172C26" w:rsidRPr="00CA2344">
                <w:rPr>
                  <w:b/>
                  <w:sz w:val="20"/>
                  <w:szCs w:val="20"/>
                  <w:rPrChange w:id="732" w:author="Sean Whittle" w:date="2017-10-16T09:56:00Z">
                    <w:rPr>
                      <w:sz w:val="20"/>
                      <w:szCs w:val="20"/>
                    </w:rPr>
                  </w:rPrChange>
                </w:rPr>
                <w:t>employee’s</w:t>
              </w:r>
            </w:ins>
            <w:r w:rsidRPr="00CA2344">
              <w:rPr>
                <w:b/>
                <w:sz w:val="20"/>
                <w:szCs w:val="20"/>
                <w:rPrChange w:id="733" w:author="Sean Whittle" w:date="2017-10-16T09:56:00Z">
                  <w:rPr>
                    <w:sz w:val="20"/>
                    <w:szCs w:val="20"/>
                  </w:rPr>
                </w:rPrChange>
              </w:rPr>
              <w:t xml:space="preserve"> pressure washing. Install barrier to offer protection from site vehicles. </w:t>
            </w:r>
          </w:p>
          <w:p w:rsidR="0008126C" w:rsidRPr="00CA2344" w:rsidRDefault="0008126C" w:rsidP="003E6FA0">
            <w:pPr>
              <w:rPr>
                <w:b/>
                <w:sz w:val="20"/>
                <w:szCs w:val="20"/>
                <w:rPrChange w:id="734" w:author="Sean Whittle" w:date="2017-10-16T09:56:00Z">
                  <w:rPr>
                    <w:sz w:val="20"/>
                    <w:szCs w:val="20"/>
                  </w:rPr>
                </w:rPrChange>
              </w:rPr>
            </w:pPr>
          </w:p>
          <w:p w:rsidR="0008126C" w:rsidRPr="00CA2344" w:rsidRDefault="00141B16" w:rsidP="003E6FA0">
            <w:pPr>
              <w:rPr>
                <w:b/>
                <w:sz w:val="20"/>
                <w:szCs w:val="20"/>
                <w:rPrChange w:id="735" w:author="Sean Whittle" w:date="2017-10-16T09:56:00Z">
                  <w:rPr>
                    <w:sz w:val="20"/>
                    <w:szCs w:val="20"/>
                  </w:rPr>
                </w:rPrChange>
              </w:rPr>
            </w:pPr>
            <w:r>
              <w:rPr>
                <w:b/>
                <w:sz w:val="20"/>
                <w:szCs w:val="20"/>
              </w:rPr>
              <w:t>PPE Hi Vis jacket, eye g</w:t>
            </w:r>
            <w:r w:rsidR="00F279DB" w:rsidRPr="00CA2344">
              <w:rPr>
                <w:b/>
                <w:sz w:val="20"/>
                <w:szCs w:val="20"/>
                <w:rPrChange w:id="736" w:author="Sean Whittle" w:date="2017-10-16T09:56:00Z">
                  <w:rPr>
                    <w:sz w:val="20"/>
                    <w:szCs w:val="20"/>
                  </w:rPr>
                </w:rPrChange>
              </w:rPr>
              <w:t xml:space="preserve">lasses and ear defenders </w:t>
            </w:r>
            <w:r>
              <w:rPr>
                <w:b/>
                <w:sz w:val="20"/>
                <w:szCs w:val="20"/>
              </w:rPr>
              <w:t xml:space="preserve">and appropriate footwear to be worn </w:t>
            </w:r>
            <w:r w:rsidR="00F279DB" w:rsidRPr="00CA2344">
              <w:rPr>
                <w:b/>
                <w:sz w:val="20"/>
                <w:szCs w:val="20"/>
                <w:rPrChange w:id="737" w:author="Sean Whittle" w:date="2017-10-16T09:56:00Z">
                  <w:rPr>
                    <w:sz w:val="20"/>
                    <w:szCs w:val="20"/>
                  </w:rPr>
                </w:rPrChange>
              </w:rPr>
              <w:t>whilst using pressure washer.</w:t>
            </w:r>
          </w:p>
          <w:p w:rsidR="0008126C" w:rsidRDefault="0008126C" w:rsidP="00235080">
            <w:pPr>
              <w:rPr>
                <w:sz w:val="20"/>
                <w:szCs w:val="20"/>
              </w:rPr>
            </w:pPr>
          </w:p>
          <w:p w:rsidR="00235080" w:rsidRPr="00F26EAD" w:rsidRDefault="00235080" w:rsidP="00235080">
            <w:pPr>
              <w:rPr>
                <w:sz w:val="20"/>
                <w:szCs w:val="20"/>
              </w:rPr>
            </w:pPr>
            <w:r w:rsidRPr="00407FA2">
              <w:rPr>
                <w:sz w:val="20"/>
                <w:szCs w:val="20"/>
              </w:rPr>
              <w:t>No further recommendations.</w:t>
            </w:r>
          </w:p>
        </w:tc>
        <w:tc>
          <w:tcPr>
            <w:tcW w:w="591" w:type="pct"/>
          </w:tcPr>
          <w:p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rsidR="00235080" w:rsidRDefault="00235080" w:rsidP="00235080">
            <w:pPr>
              <w:ind w:right="6"/>
              <w:rPr>
                <w:sz w:val="20"/>
                <w:szCs w:val="20"/>
              </w:rPr>
            </w:pPr>
          </w:p>
          <w:p w:rsidR="00235080" w:rsidRPr="00235080" w:rsidRDefault="00235080" w:rsidP="00235080">
            <w:pPr>
              <w:ind w:right="6"/>
              <w:rPr>
                <w:sz w:val="20"/>
                <w:szCs w:val="20"/>
              </w:rPr>
            </w:pPr>
            <w:r w:rsidRPr="00235080">
              <w:rPr>
                <w:sz w:val="20"/>
                <w:szCs w:val="20"/>
              </w:rPr>
              <w:t>Pressure Systems Safety Regulations 2000</w:t>
            </w:r>
          </w:p>
        </w:tc>
      </w:tr>
    </w:tbl>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E656FD">
      <w:pPr>
        <w:pStyle w:val="Heading1"/>
      </w:pPr>
      <w:bookmarkStart w:id="738" w:name="_Toc496194520"/>
      <w:r>
        <w:lastRenderedPageBreak/>
        <w:t xml:space="preserve">Handling Waste for Disposal </w:t>
      </w:r>
      <w:r w:rsidRPr="005D5CDE">
        <w:t>- Risk Assessment Table</w:t>
      </w:r>
      <w:bookmarkEnd w:id="738"/>
    </w:p>
    <w:p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1"/>
        <w:gridCol w:w="425"/>
        <w:gridCol w:w="1107"/>
        <w:gridCol w:w="3451"/>
        <w:gridCol w:w="440"/>
        <w:gridCol w:w="574"/>
        <w:gridCol w:w="3610"/>
        <w:gridCol w:w="1670"/>
      </w:tblGrid>
      <w:tr w:rsidR="00235080" w:rsidRPr="00E17045" w:rsidTr="003957AD">
        <w:trPr>
          <w:trHeight w:val="299"/>
        </w:trPr>
        <w:tc>
          <w:tcPr>
            <w:tcW w:w="136"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rsidTr="003957AD">
        <w:trPr>
          <w:trHeight w:val="262"/>
        </w:trPr>
        <w:tc>
          <w:tcPr>
            <w:tcW w:w="136" w:type="pct"/>
            <w:vMerge/>
            <w:vAlign w:val="center"/>
          </w:tcPr>
          <w:p w:rsidR="00235080" w:rsidRPr="00E17045" w:rsidRDefault="00235080" w:rsidP="0047399C">
            <w:pPr>
              <w:ind w:right="7"/>
              <w:jc w:val="center"/>
              <w:rPr>
                <w:sz w:val="20"/>
              </w:rPr>
            </w:pPr>
          </w:p>
        </w:tc>
        <w:tc>
          <w:tcPr>
            <w:tcW w:w="884" w:type="pct"/>
            <w:vMerge/>
            <w:vAlign w:val="center"/>
          </w:tcPr>
          <w:p w:rsidR="00235080" w:rsidRPr="00E17045" w:rsidRDefault="00235080" w:rsidP="0047399C">
            <w:pPr>
              <w:ind w:right="7"/>
              <w:rPr>
                <w:sz w:val="20"/>
              </w:rPr>
            </w:pPr>
          </w:p>
        </w:tc>
        <w:tc>
          <w:tcPr>
            <w:tcW w:w="147" w:type="pct"/>
            <w:vMerge/>
            <w:shd w:val="clear" w:color="auto" w:fill="EC1C25"/>
            <w:vAlign w:val="center"/>
          </w:tcPr>
          <w:p w:rsidR="00235080" w:rsidRPr="00E17045" w:rsidRDefault="00235080" w:rsidP="0047399C">
            <w:pPr>
              <w:ind w:right="7"/>
              <w:rPr>
                <w:color w:val="FFFFFF" w:themeColor="background1"/>
                <w:sz w:val="20"/>
              </w:rPr>
            </w:pPr>
          </w:p>
        </w:tc>
        <w:tc>
          <w:tcPr>
            <w:tcW w:w="393" w:type="pct"/>
            <w:vMerge/>
            <w:shd w:val="clear" w:color="auto" w:fill="EC1C25"/>
            <w:vAlign w:val="center"/>
          </w:tcPr>
          <w:p w:rsidR="00235080" w:rsidRPr="00E17045" w:rsidRDefault="00235080" w:rsidP="0047399C">
            <w:pPr>
              <w:ind w:right="7"/>
              <w:rPr>
                <w:color w:val="FFFFFF" w:themeColor="background1"/>
                <w:sz w:val="20"/>
              </w:rPr>
            </w:pPr>
          </w:p>
        </w:tc>
        <w:tc>
          <w:tcPr>
            <w:tcW w:w="1218" w:type="pct"/>
            <w:vMerge/>
            <w:shd w:val="clear" w:color="auto" w:fill="EC1C25"/>
            <w:vAlign w:val="center"/>
          </w:tcPr>
          <w:p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235080" w:rsidRPr="00E17045" w:rsidRDefault="00235080" w:rsidP="0047399C">
            <w:pPr>
              <w:ind w:right="7"/>
              <w:rPr>
                <w:sz w:val="20"/>
              </w:rPr>
            </w:pPr>
          </w:p>
        </w:tc>
        <w:tc>
          <w:tcPr>
            <w:tcW w:w="591" w:type="pct"/>
            <w:vMerge/>
            <w:vAlign w:val="center"/>
          </w:tcPr>
          <w:p w:rsidR="00235080" w:rsidRPr="00E17045" w:rsidRDefault="00235080" w:rsidP="0047399C">
            <w:pPr>
              <w:ind w:right="7"/>
              <w:rPr>
                <w:sz w:val="20"/>
              </w:rPr>
            </w:pPr>
          </w:p>
        </w:tc>
      </w:tr>
      <w:tr w:rsidR="00235080" w:rsidRPr="00E17045" w:rsidTr="0047399C">
        <w:trPr>
          <w:trHeight w:val="567"/>
        </w:trPr>
        <w:tc>
          <w:tcPr>
            <w:tcW w:w="136" w:type="pct"/>
            <w:shd w:val="clear" w:color="auto" w:fill="F2F2F2" w:themeFill="background1" w:themeFillShade="F2"/>
          </w:tcPr>
          <w:p w:rsidR="00235080" w:rsidRPr="00E17045" w:rsidRDefault="00235080" w:rsidP="00235080">
            <w:pPr>
              <w:spacing w:before="120"/>
              <w:ind w:right="6"/>
              <w:jc w:val="center"/>
              <w:rPr>
                <w:sz w:val="20"/>
              </w:rPr>
            </w:pPr>
            <w:r>
              <w:rPr>
                <w:sz w:val="20"/>
              </w:rPr>
              <w:t>16</w:t>
            </w:r>
          </w:p>
        </w:tc>
        <w:tc>
          <w:tcPr>
            <w:tcW w:w="884" w:type="pct"/>
          </w:tcPr>
          <w:p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rsidR="00235080" w:rsidRPr="00407FA2" w:rsidRDefault="00235080" w:rsidP="00235080">
            <w:pPr>
              <w:rPr>
                <w:rFonts w:cs="Tahoma"/>
                <w:sz w:val="20"/>
                <w:szCs w:val="20"/>
              </w:rPr>
            </w:pPr>
          </w:p>
          <w:p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rsidR="00235080" w:rsidRPr="00E17045" w:rsidRDefault="00416A6F" w:rsidP="0047399C">
            <w:pPr>
              <w:spacing w:before="120"/>
              <w:ind w:right="6"/>
              <w:jc w:val="center"/>
              <w:rPr>
                <w:sz w:val="20"/>
              </w:rPr>
            </w:pPr>
            <w:ins w:id="739" w:author="Sean Whittle" w:date="2017-10-16T09:48:00Z">
              <w:r>
                <w:rPr>
                  <w:sz w:val="20"/>
                </w:rPr>
                <w:t>2</w:t>
              </w:r>
            </w:ins>
            <w:del w:id="740" w:author="Sean Whittle" w:date="2017-10-16T09:48:00Z">
              <w:r w:rsidR="00235080" w:rsidDel="00416A6F">
                <w:rPr>
                  <w:sz w:val="20"/>
                </w:rPr>
                <w:delText>3</w:delText>
              </w:r>
            </w:del>
          </w:p>
        </w:tc>
        <w:tc>
          <w:tcPr>
            <w:tcW w:w="393" w:type="pct"/>
          </w:tcPr>
          <w:p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rsidR="00235080" w:rsidRPr="00E17045" w:rsidRDefault="00416A6F" w:rsidP="0047399C">
            <w:pPr>
              <w:spacing w:before="120"/>
              <w:ind w:right="6"/>
              <w:jc w:val="center"/>
              <w:rPr>
                <w:sz w:val="20"/>
              </w:rPr>
            </w:pPr>
            <w:ins w:id="741" w:author="Sean Whittle" w:date="2017-10-16T09:48:00Z">
              <w:r>
                <w:rPr>
                  <w:sz w:val="20"/>
                </w:rPr>
                <w:t>2</w:t>
              </w:r>
            </w:ins>
            <w:del w:id="742" w:author="Sean Whittle" w:date="2017-10-16T09:48:00Z">
              <w:r w:rsidR="00235080" w:rsidDel="00416A6F">
                <w:rPr>
                  <w:sz w:val="20"/>
                </w:rPr>
                <w:delText>1</w:delText>
              </w:r>
            </w:del>
          </w:p>
        </w:tc>
        <w:tc>
          <w:tcPr>
            <w:tcW w:w="199" w:type="pct"/>
            <w:shd w:val="clear" w:color="auto" w:fill="FFFF66"/>
          </w:tcPr>
          <w:p w:rsidR="00235080" w:rsidRPr="00E17045" w:rsidRDefault="00416A6F" w:rsidP="0047399C">
            <w:pPr>
              <w:spacing w:before="120"/>
              <w:ind w:right="6"/>
              <w:jc w:val="center"/>
              <w:rPr>
                <w:sz w:val="20"/>
              </w:rPr>
            </w:pPr>
            <w:ins w:id="743" w:author="Sean Whittle" w:date="2017-10-16T09:48:00Z">
              <w:r>
                <w:rPr>
                  <w:sz w:val="20"/>
                </w:rPr>
                <w:t>4</w:t>
              </w:r>
            </w:ins>
            <w:del w:id="744" w:author="Sean Whittle" w:date="2017-10-16T09:48:00Z">
              <w:r w:rsidR="00235080" w:rsidDel="00416A6F">
                <w:rPr>
                  <w:sz w:val="20"/>
                </w:rPr>
                <w:delText>3</w:delText>
              </w:r>
            </w:del>
          </w:p>
        </w:tc>
        <w:tc>
          <w:tcPr>
            <w:tcW w:w="1274" w:type="pct"/>
            <w:shd w:val="clear" w:color="auto" w:fill="F2F2F2" w:themeFill="background1" w:themeFillShade="F2"/>
          </w:tcPr>
          <w:p w:rsidR="0078279E" w:rsidRPr="003E6FA0" w:rsidRDefault="00F279DB" w:rsidP="00EB051D">
            <w:pPr>
              <w:rPr>
                <w:b/>
                <w:sz w:val="20"/>
                <w:szCs w:val="20"/>
              </w:rPr>
            </w:pPr>
            <w:r w:rsidRPr="003E6FA0">
              <w:rPr>
                <w:b/>
                <w:sz w:val="20"/>
                <w:szCs w:val="20"/>
              </w:rPr>
              <w:t>Ensure general housekeeping from all employees to ensure waste is disposed of correctly</w:t>
            </w:r>
          </w:p>
          <w:p w:rsidR="003E6FA0" w:rsidRDefault="003E6FA0" w:rsidP="00EB051D">
            <w:pPr>
              <w:rPr>
                <w:b/>
                <w:sz w:val="20"/>
                <w:szCs w:val="20"/>
              </w:rPr>
            </w:pPr>
          </w:p>
          <w:p w:rsidR="003E6FA0" w:rsidRDefault="00EB051D" w:rsidP="00EB051D">
            <w:pPr>
              <w:rPr>
                <w:b/>
                <w:sz w:val="20"/>
                <w:szCs w:val="20"/>
              </w:rPr>
            </w:pPr>
            <w:r>
              <w:rPr>
                <w:b/>
                <w:sz w:val="20"/>
                <w:szCs w:val="20"/>
              </w:rPr>
              <w:t>Clear rubbish from yard area</w:t>
            </w:r>
          </w:p>
          <w:p w:rsidR="00EB051D" w:rsidRDefault="00EB051D" w:rsidP="00EB051D">
            <w:pPr>
              <w:rPr>
                <w:b/>
                <w:sz w:val="20"/>
                <w:szCs w:val="20"/>
              </w:rPr>
            </w:pPr>
          </w:p>
          <w:p w:rsidR="00EB051D" w:rsidRPr="003E6FA0" w:rsidRDefault="00EB051D" w:rsidP="00EB051D">
            <w:pPr>
              <w:rPr>
                <w:b/>
                <w:sz w:val="20"/>
                <w:szCs w:val="20"/>
              </w:rPr>
            </w:pPr>
            <w:r>
              <w:rPr>
                <w:b/>
                <w:sz w:val="20"/>
                <w:szCs w:val="20"/>
              </w:rPr>
              <w:t>Remove boxes from top of stair and carboard from bottom of stairs</w:t>
            </w:r>
          </w:p>
          <w:p w:rsidR="00F279DB" w:rsidRDefault="00F279DB" w:rsidP="00EB051D">
            <w:pPr>
              <w:rPr>
                <w:sz w:val="20"/>
                <w:szCs w:val="20"/>
              </w:rPr>
            </w:pPr>
          </w:p>
          <w:p w:rsidR="00235080" w:rsidRPr="00CA2344" w:rsidRDefault="00235080" w:rsidP="00EB051D">
            <w:pPr>
              <w:rPr>
                <w:b/>
                <w:sz w:val="20"/>
                <w:szCs w:val="20"/>
                <w:rPrChange w:id="745" w:author="Sean Whittle" w:date="2017-10-16T09:56:00Z">
                  <w:rPr>
                    <w:sz w:val="20"/>
                    <w:szCs w:val="20"/>
                  </w:rPr>
                </w:rPrChange>
              </w:rPr>
            </w:pPr>
            <w:r w:rsidRPr="00CA2344">
              <w:rPr>
                <w:b/>
                <w:sz w:val="20"/>
                <w:szCs w:val="20"/>
                <w:rPrChange w:id="746" w:author="Sean Whittle" w:date="2017-10-16T09:56:00Z">
                  <w:rPr>
                    <w:sz w:val="20"/>
                    <w:szCs w:val="20"/>
                  </w:rPr>
                </w:rPrChange>
              </w:rPr>
              <w:t>Consider introducing a waste management system for different types of waste.</w:t>
            </w:r>
          </w:p>
          <w:p w:rsidR="00235080" w:rsidRPr="00407FA2" w:rsidRDefault="00235080" w:rsidP="00EB051D">
            <w:pPr>
              <w:rPr>
                <w:sz w:val="20"/>
                <w:szCs w:val="20"/>
              </w:rPr>
            </w:pPr>
          </w:p>
          <w:p w:rsidR="00235080" w:rsidRPr="00F26EAD" w:rsidRDefault="00235080" w:rsidP="00235080">
            <w:pPr>
              <w:spacing w:after="120"/>
              <w:rPr>
                <w:sz w:val="20"/>
                <w:szCs w:val="20"/>
              </w:rPr>
            </w:pPr>
            <w:r w:rsidRPr="00407FA2">
              <w:rPr>
                <w:sz w:val="20"/>
                <w:szCs w:val="20"/>
              </w:rPr>
              <w:t>No further recommendations.</w:t>
            </w:r>
          </w:p>
        </w:tc>
        <w:tc>
          <w:tcPr>
            <w:tcW w:w="591" w:type="pct"/>
          </w:tcPr>
          <w:p w:rsidR="00235080" w:rsidRPr="00407FA2" w:rsidRDefault="00235080" w:rsidP="00235080">
            <w:pPr>
              <w:spacing w:before="120"/>
              <w:rPr>
                <w:sz w:val="20"/>
                <w:szCs w:val="20"/>
              </w:rPr>
            </w:pPr>
            <w:r w:rsidRPr="00407FA2">
              <w:rPr>
                <w:sz w:val="20"/>
                <w:szCs w:val="20"/>
              </w:rPr>
              <w:t>Management of Health and Safety at Work Regulations 1999</w:t>
            </w:r>
          </w:p>
          <w:p w:rsidR="00235080" w:rsidRPr="00407FA2" w:rsidRDefault="00235080" w:rsidP="00235080">
            <w:pPr>
              <w:rPr>
                <w:sz w:val="20"/>
                <w:szCs w:val="20"/>
              </w:rPr>
            </w:pPr>
          </w:p>
          <w:p w:rsidR="00235080" w:rsidRPr="00235080" w:rsidRDefault="00235080" w:rsidP="00235080">
            <w:pPr>
              <w:spacing w:after="120"/>
              <w:ind w:right="6"/>
              <w:rPr>
                <w:sz w:val="20"/>
                <w:szCs w:val="20"/>
              </w:rPr>
            </w:pPr>
            <w:r w:rsidRPr="00407FA2">
              <w:rPr>
                <w:sz w:val="20"/>
                <w:szCs w:val="20"/>
              </w:rPr>
              <w:t>Manual Handling Operations Regulations 1992</w:t>
            </w:r>
          </w:p>
        </w:tc>
      </w:tr>
    </w:tbl>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4D0DDB" w:rsidRDefault="004D0DDB" w:rsidP="00E656FD">
      <w:pPr>
        <w:pStyle w:val="Heading1"/>
      </w:pPr>
      <w:bookmarkStart w:id="747" w:name="_Toc496194521"/>
      <w:r>
        <w:lastRenderedPageBreak/>
        <w:t xml:space="preserve">Machinery and Work Equipment </w:t>
      </w:r>
      <w:r w:rsidRPr="005D5CDE">
        <w:t>- Risk Assessment Table</w:t>
      </w:r>
      <w:bookmarkEnd w:id="747"/>
    </w:p>
    <w:p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Change w:id="748">
          <w:tblGrid>
            <w:gridCol w:w="425"/>
            <w:gridCol w:w="2504"/>
            <w:gridCol w:w="411"/>
            <w:gridCol w:w="1109"/>
            <w:gridCol w:w="3453"/>
            <w:gridCol w:w="442"/>
            <w:gridCol w:w="574"/>
            <w:gridCol w:w="3612"/>
            <w:gridCol w:w="1673"/>
          </w:tblGrid>
        </w:tblGridChange>
      </w:tblGrid>
      <w:tr w:rsidR="004D0DDB" w:rsidRPr="00E17045" w:rsidTr="003957AD">
        <w:trPr>
          <w:trHeight w:val="299"/>
        </w:trPr>
        <w:tc>
          <w:tcPr>
            <w:tcW w:w="136" w:type="pct"/>
            <w:vMerge w:val="restar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rsidTr="00307623">
        <w:trPr>
          <w:trHeight w:val="262"/>
        </w:trPr>
        <w:tc>
          <w:tcPr>
            <w:tcW w:w="136" w:type="pct"/>
            <w:vMerge/>
            <w:vAlign w:val="center"/>
          </w:tcPr>
          <w:p w:rsidR="004D0DDB" w:rsidRPr="00E17045" w:rsidRDefault="004D0DDB" w:rsidP="0047399C">
            <w:pPr>
              <w:ind w:right="7"/>
              <w:jc w:val="center"/>
              <w:rPr>
                <w:sz w:val="20"/>
              </w:rPr>
            </w:pPr>
          </w:p>
        </w:tc>
        <w:tc>
          <w:tcPr>
            <w:tcW w:w="884" w:type="pct"/>
            <w:vMerge/>
            <w:vAlign w:val="center"/>
          </w:tcPr>
          <w:p w:rsidR="004D0DDB" w:rsidRPr="00E17045" w:rsidRDefault="004D0DDB" w:rsidP="0047399C">
            <w:pPr>
              <w:ind w:right="7"/>
              <w:rPr>
                <w:sz w:val="20"/>
              </w:rPr>
            </w:pPr>
          </w:p>
        </w:tc>
        <w:tc>
          <w:tcPr>
            <w:tcW w:w="147" w:type="pct"/>
            <w:vMerge/>
            <w:shd w:val="clear" w:color="auto" w:fill="EC1C25"/>
            <w:vAlign w:val="center"/>
          </w:tcPr>
          <w:p w:rsidR="004D0DDB" w:rsidRPr="00E17045" w:rsidRDefault="004D0DDB" w:rsidP="0047399C">
            <w:pPr>
              <w:ind w:right="7"/>
              <w:rPr>
                <w:color w:val="FFFFFF" w:themeColor="background1"/>
                <w:sz w:val="20"/>
              </w:rPr>
            </w:pPr>
          </w:p>
        </w:tc>
        <w:tc>
          <w:tcPr>
            <w:tcW w:w="393" w:type="pct"/>
            <w:vMerge/>
            <w:shd w:val="clear" w:color="auto" w:fill="EC1C25"/>
            <w:vAlign w:val="center"/>
          </w:tcPr>
          <w:p w:rsidR="004D0DDB" w:rsidRPr="00E17045" w:rsidRDefault="004D0DDB" w:rsidP="0047399C">
            <w:pPr>
              <w:ind w:right="7"/>
              <w:rPr>
                <w:color w:val="FFFFFF" w:themeColor="background1"/>
                <w:sz w:val="20"/>
              </w:rPr>
            </w:pPr>
          </w:p>
        </w:tc>
        <w:tc>
          <w:tcPr>
            <w:tcW w:w="1218" w:type="pct"/>
            <w:vMerge/>
            <w:shd w:val="clear" w:color="auto" w:fill="EC1C25"/>
            <w:vAlign w:val="center"/>
          </w:tcPr>
          <w:p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D0DDB" w:rsidRPr="00E17045" w:rsidRDefault="004D0DDB" w:rsidP="0047399C">
            <w:pPr>
              <w:ind w:right="7"/>
              <w:rPr>
                <w:sz w:val="20"/>
              </w:rPr>
            </w:pPr>
          </w:p>
        </w:tc>
        <w:tc>
          <w:tcPr>
            <w:tcW w:w="591" w:type="pct"/>
            <w:vMerge/>
            <w:vAlign w:val="center"/>
          </w:tcPr>
          <w:p w:rsidR="004D0DDB" w:rsidRPr="00E17045" w:rsidRDefault="004D0DDB" w:rsidP="0047399C">
            <w:pPr>
              <w:ind w:right="7"/>
              <w:rPr>
                <w:sz w:val="20"/>
              </w:rPr>
            </w:pPr>
          </w:p>
        </w:tc>
      </w:tr>
      <w:tr w:rsidR="004D0DDB" w:rsidRPr="00E17045" w:rsidTr="00CA2344">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Change w:id="749" w:author="Sean Whittle" w:date="2017-10-16T09:57:00Z">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blPrExChange>
        </w:tblPrEx>
        <w:trPr>
          <w:trHeight w:val="567"/>
          <w:trPrChange w:id="750" w:author="Sean Whittle" w:date="2017-10-16T09:57:00Z">
            <w:trPr>
              <w:trHeight w:val="567"/>
            </w:trPr>
          </w:trPrChange>
        </w:trPr>
        <w:tc>
          <w:tcPr>
            <w:tcW w:w="136" w:type="pct"/>
            <w:shd w:val="clear" w:color="auto" w:fill="F2F2F2" w:themeFill="background1" w:themeFillShade="F2"/>
            <w:tcPrChange w:id="751" w:author="Sean Whittle" w:date="2017-10-16T09:57:00Z">
              <w:tcPr>
                <w:tcW w:w="136" w:type="pct"/>
                <w:shd w:val="clear" w:color="auto" w:fill="F2F2F2" w:themeFill="background1" w:themeFillShade="F2"/>
              </w:tcPr>
            </w:tcPrChange>
          </w:tcPr>
          <w:p w:rsidR="004D0DDB" w:rsidRPr="00E17045" w:rsidRDefault="004D0DDB" w:rsidP="004D0DDB">
            <w:pPr>
              <w:spacing w:before="120"/>
              <w:ind w:right="6"/>
              <w:jc w:val="center"/>
              <w:rPr>
                <w:sz w:val="20"/>
              </w:rPr>
            </w:pPr>
            <w:r>
              <w:rPr>
                <w:sz w:val="20"/>
              </w:rPr>
              <w:t>17</w:t>
            </w:r>
          </w:p>
        </w:tc>
        <w:tc>
          <w:tcPr>
            <w:tcW w:w="884" w:type="pct"/>
            <w:tcPrChange w:id="752" w:author="Sean Whittle" w:date="2017-10-16T09:57:00Z">
              <w:tcPr>
                <w:tcW w:w="884" w:type="pct"/>
              </w:tcPr>
            </w:tcPrChange>
          </w:tcPr>
          <w:p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rsidR="004D0DDB" w:rsidRPr="00D56598" w:rsidRDefault="004D0DDB" w:rsidP="004D0DDB">
            <w:pPr>
              <w:rPr>
                <w:rFonts w:cs="Tahoma"/>
                <w:sz w:val="20"/>
                <w:szCs w:val="16"/>
              </w:rPr>
            </w:pPr>
          </w:p>
          <w:p w:rsidR="004D0DDB" w:rsidRPr="00D56598" w:rsidRDefault="004D0DDB" w:rsidP="004D0DDB">
            <w:pPr>
              <w:rPr>
                <w:rFonts w:cs="Tahoma"/>
                <w:sz w:val="20"/>
                <w:szCs w:val="16"/>
              </w:rPr>
            </w:pPr>
            <w:r w:rsidRPr="00D56598">
              <w:rPr>
                <w:rFonts w:cs="Tahoma"/>
                <w:sz w:val="20"/>
                <w:szCs w:val="16"/>
              </w:rPr>
              <w:t>Work equipment includes:</w:t>
            </w:r>
          </w:p>
          <w:p w:rsidR="004D0DDB" w:rsidRPr="00D56598" w:rsidRDefault="004D0DDB" w:rsidP="004D0DDB">
            <w:pPr>
              <w:rPr>
                <w:rFonts w:cs="Tahoma"/>
                <w:sz w:val="20"/>
                <w:szCs w:val="16"/>
              </w:rPr>
            </w:pPr>
            <w:r w:rsidRPr="00D56598">
              <w:rPr>
                <w:rFonts w:cs="Tahoma"/>
                <w:sz w:val="20"/>
                <w:szCs w:val="16"/>
              </w:rPr>
              <w:t>Lifting equipment</w:t>
            </w:r>
          </w:p>
          <w:p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Change w:id="753" w:author="Sean Whittle" w:date="2017-10-16T09:57:00Z">
              <w:tcPr>
                <w:tcW w:w="147" w:type="pct"/>
                <w:shd w:val="clear" w:color="auto" w:fill="F2F2F2" w:themeFill="background1" w:themeFillShade="F2"/>
              </w:tcPr>
            </w:tcPrChange>
          </w:tcPr>
          <w:p w:rsidR="004D0DDB" w:rsidRPr="00E17045" w:rsidRDefault="004D0DDB" w:rsidP="0047399C">
            <w:pPr>
              <w:spacing w:before="120"/>
              <w:ind w:right="6"/>
              <w:jc w:val="center"/>
              <w:rPr>
                <w:sz w:val="20"/>
              </w:rPr>
            </w:pPr>
            <w:r>
              <w:rPr>
                <w:sz w:val="20"/>
              </w:rPr>
              <w:t>2</w:t>
            </w:r>
          </w:p>
        </w:tc>
        <w:tc>
          <w:tcPr>
            <w:tcW w:w="393" w:type="pct"/>
            <w:tcPrChange w:id="754" w:author="Sean Whittle" w:date="2017-10-16T09:57:00Z">
              <w:tcPr>
                <w:tcW w:w="393" w:type="pct"/>
              </w:tcPr>
            </w:tcPrChange>
          </w:tcPr>
          <w:p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Change w:id="755" w:author="Sean Whittle" w:date="2017-10-16T09:57:00Z">
              <w:tcPr>
                <w:tcW w:w="1218" w:type="pct"/>
                <w:shd w:val="clear" w:color="auto" w:fill="F2F2F2" w:themeFill="background1" w:themeFillShade="F2"/>
              </w:tcPr>
            </w:tcPrChange>
          </w:tcPr>
          <w:p w:rsidR="00416A6F" w:rsidRDefault="004D0DDB" w:rsidP="004D0DDB">
            <w:pPr>
              <w:spacing w:before="120"/>
              <w:rPr>
                <w:ins w:id="756" w:author="Sean Whittle" w:date="2017-10-16T09:47:00Z"/>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ins w:id="757" w:author="Sean Whittle" w:date="2017-10-16T09:47:00Z">
              <w:r w:rsidR="00416A6F">
                <w:rPr>
                  <w:sz w:val="20"/>
                  <w:szCs w:val="16"/>
                </w:rPr>
                <w:t xml:space="preserve">on hooks on walls on hooks on walls on hooks on walls </w:t>
              </w:r>
            </w:ins>
          </w:p>
          <w:p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rsidR="004D0DDB" w:rsidRPr="00D56598" w:rsidRDefault="004D0DDB" w:rsidP="004D0DDB">
            <w:pPr>
              <w:rPr>
                <w:sz w:val="20"/>
                <w:szCs w:val="16"/>
              </w:rPr>
            </w:pPr>
          </w:p>
          <w:p w:rsidR="004D0DDB" w:rsidRPr="004D0DDB" w:rsidRDefault="004D0DDB" w:rsidP="004D0DDB">
            <w:pPr>
              <w:spacing w:after="120"/>
              <w:rPr>
                <w:b/>
                <w:sz w:val="20"/>
                <w:szCs w:val="16"/>
              </w:rPr>
            </w:pPr>
            <w:r w:rsidRPr="00D56598">
              <w:rPr>
                <w:sz w:val="20"/>
                <w:szCs w:val="16"/>
              </w:rPr>
              <w:t>.</w:t>
            </w:r>
          </w:p>
        </w:tc>
        <w:tc>
          <w:tcPr>
            <w:tcW w:w="158" w:type="pct"/>
            <w:tcPrChange w:id="758" w:author="Sean Whittle" w:date="2017-10-16T09:57:00Z">
              <w:tcPr>
                <w:tcW w:w="158" w:type="pct"/>
              </w:tcPr>
            </w:tcPrChange>
          </w:tcPr>
          <w:p w:rsidR="004D0DDB" w:rsidRPr="00E17045" w:rsidRDefault="00CA2344" w:rsidP="00307623">
            <w:pPr>
              <w:spacing w:before="120"/>
              <w:ind w:right="6"/>
              <w:jc w:val="center"/>
              <w:rPr>
                <w:sz w:val="20"/>
              </w:rPr>
            </w:pPr>
            <w:ins w:id="759" w:author="Sean Whittle" w:date="2017-10-16T09:56:00Z">
              <w:r>
                <w:rPr>
                  <w:sz w:val="20"/>
                </w:rPr>
                <w:t>1</w:t>
              </w:r>
            </w:ins>
            <w:del w:id="760" w:author="Sean Whittle" w:date="2017-10-16T09:56:00Z">
              <w:r w:rsidR="00307623" w:rsidDel="00CA2344">
                <w:rPr>
                  <w:sz w:val="20"/>
                </w:rPr>
                <w:delText>2</w:delText>
              </w:r>
            </w:del>
          </w:p>
        </w:tc>
        <w:tc>
          <w:tcPr>
            <w:tcW w:w="199" w:type="pct"/>
            <w:shd w:val="clear" w:color="auto" w:fill="92D050"/>
            <w:tcPrChange w:id="761" w:author="Sean Whittle" w:date="2017-10-16T09:57:00Z">
              <w:tcPr>
                <w:tcW w:w="199" w:type="pct"/>
                <w:shd w:val="clear" w:color="auto" w:fill="FFFF00"/>
              </w:tcPr>
            </w:tcPrChange>
          </w:tcPr>
          <w:p w:rsidR="00CA2344" w:rsidRDefault="00CA2344" w:rsidP="00307623">
            <w:pPr>
              <w:spacing w:before="120"/>
              <w:ind w:right="6"/>
              <w:jc w:val="center"/>
              <w:rPr>
                <w:ins w:id="762" w:author="Sean Whittle" w:date="2017-10-16T09:57:00Z"/>
                <w:sz w:val="20"/>
              </w:rPr>
            </w:pPr>
            <w:ins w:id="763" w:author="Sean Whittle" w:date="2017-10-16T09:56:00Z">
              <w:r w:rsidRPr="00CA2344">
                <w:rPr>
                  <w:sz w:val="20"/>
                  <w:shd w:val="clear" w:color="auto" w:fill="92D050"/>
                  <w:rPrChange w:id="764" w:author="Sean Whittle" w:date="2017-10-16T09:57:00Z">
                    <w:rPr>
                      <w:sz w:val="20"/>
                    </w:rPr>
                  </w:rPrChange>
                </w:rPr>
                <w:t>2</w:t>
              </w:r>
            </w:ins>
            <w:del w:id="765" w:author="Sean Whittle" w:date="2017-10-16T09:56:00Z">
              <w:r w:rsidR="00307623" w:rsidDel="00CA2344">
                <w:rPr>
                  <w:sz w:val="20"/>
                </w:rPr>
                <w:delText>4</w:delText>
              </w:r>
            </w:del>
          </w:p>
          <w:p w:rsidR="00CA2344" w:rsidRPr="00CA2344" w:rsidRDefault="00CA2344">
            <w:pPr>
              <w:rPr>
                <w:ins w:id="766" w:author="Sean Whittle" w:date="2017-10-16T09:57:00Z"/>
                <w:sz w:val="20"/>
              </w:rPr>
              <w:pPrChange w:id="767" w:author="Sean Whittle" w:date="2017-10-16T09:57:00Z">
                <w:pPr>
                  <w:spacing w:before="120"/>
                  <w:ind w:right="6"/>
                  <w:jc w:val="center"/>
                </w:pPr>
              </w:pPrChange>
            </w:pPr>
          </w:p>
          <w:p w:rsidR="00CA2344" w:rsidRDefault="00CA2344" w:rsidP="00CA2344">
            <w:pPr>
              <w:rPr>
                <w:ins w:id="768" w:author="Sean Whittle" w:date="2017-10-16T09:57:00Z"/>
                <w:sz w:val="20"/>
              </w:rPr>
            </w:pPr>
          </w:p>
          <w:p w:rsidR="004D0DDB" w:rsidRPr="00CA2344" w:rsidRDefault="004D0DDB">
            <w:pPr>
              <w:rPr>
                <w:sz w:val="20"/>
              </w:rPr>
              <w:pPrChange w:id="769" w:author="Sean Whittle" w:date="2017-10-16T09:57:00Z">
                <w:pPr>
                  <w:spacing w:before="120"/>
                  <w:ind w:right="6"/>
                  <w:jc w:val="center"/>
                </w:pPr>
              </w:pPrChange>
            </w:pPr>
          </w:p>
        </w:tc>
        <w:tc>
          <w:tcPr>
            <w:tcW w:w="1274" w:type="pct"/>
            <w:shd w:val="clear" w:color="auto" w:fill="F2F2F2" w:themeFill="background1" w:themeFillShade="F2"/>
            <w:tcPrChange w:id="770" w:author="Sean Whittle" w:date="2017-10-16T09:57:00Z">
              <w:tcPr>
                <w:tcW w:w="1274" w:type="pct"/>
                <w:shd w:val="clear" w:color="auto" w:fill="F2F2F2" w:themeFill="background1" w:themeFillShade="F2"/>
              </w:tcPr>
            </w:tcPrChange>
          </w:tcPr>
          <w:p w:rsidR="004D0DDB" w:rsidRDefault="004D0DDB" w:rsidP="00271379">
            <w:pPr>
              <w:spacing w:before="120"/>
              <w:rPr>
                <w:sz w:val="20"/>
                <w:szCs w:val="16"/>
              </w:rPr>
            </w:pPr>
            <w:r w:rsidRPr="00D56598">
              <w:rPr>
                <w:sz w:val="20"/>
                <w:szCs w:val="16"/>
              </w:rPr>
              <w:t>Provide a hard copy of risk assessments on certain equipment in various areas on site.</w:t>
            </w:r>
          </w:p>
          <w:p w:rsidR="00F279DB" w:rsidRPr="004D0DDB" w:rsidRDefault="00F279DB" w:rsidP="00F279DB">
            <w:pPr>
              <w:spacing w:before="120"/>
              <w:rPr>
                <w:b/>
                <w:sz w:val="20"/>
                <w:szCs w:val="16"/>
              </w:rPr>
            </w:pPr>
            <w:r>
              <w:rPr>
                <w:sz w:val="20"/>
                <w:szCs w:val="16"/>
              </w:rPr>
              <w:t>Produce generic risk assessments in various locations on site I.e. office, workshop etc</w:t>
            </w:r>
            <w:r w:rsidR="003957AD">
              <w:rPr>
                <w:sz w:val="20"/>
                <w:szCs w:val="16"/>
              </w:rPr>
              <w:t>.</w:t>
            </w:r>
          </w:p>
          <w:p w:rsidR="00845044" w:rsidDel="00416A6F" w:rsidRDefault="00845044" w:rsidP="00845044">
            <w:pPr>
              <w:rPr>
                <w:del w:id="771" w:author="Sean Whittle" w:date="2017-10-16T09:48:00Z"/>
                <w:b/>
                <w:sz w:val="20"/>
                <w:szCs w:val="16"/>
              </w:rPr>
            </w:pPr>
          </w:p>
          <w:p w:rsidR="00845044" w:rsidRPr="004D0DDB" w:rsidDel="00416A6F" w:rsidRDefault="00845044" w:rsidP="00845044">
            <w:pPr>
              <w:rPr>
                <w:del w:id="772" w:author="Sean Whittle" w:date="2017-10-16T09:48:00Z"/>
                <w:b/>
                <w:sz w:val="20"/>
                <w:szCs w:val="16"/>
              </w:rPr>
            </w:pPr>
            <w:del w:id="773" w:author="Sean Whittle" w:date="2017-10-16T09:48:00Z">
              <w:r w:rsidDel="00416A6F">
                <w:rPr>
                  <w:b/>
                  <w:sz w:val="20"/>
                  <w:szCs w:val="16"/>
                </w:rPr>
                <w:delText xml:space="preserve">Maintenance – </w:delText>
              </w:r>
              <w:r w:rsidDel="00416A6F">
                <w:rPr>
                  <w:sz w:val="20"/>
                  <w:szCs w:val="16"/>
                </w:rPr>
                <w:delText>Ensure all w</w:delText>
              </w:r>
              <w:r w:rsidRPr="00D56598" w:rsidDel="00416A6F">
                <w:rPr>
                  <w:sz w:val="20"/>
                  <w:szCs w:val="16"/>
                </w:rPr>
                <w:delText>ork equipment is maintained regularly.</w:delText>
              </w:r>
            </w:del>
          </w:p>
          <w:p w:rsidR="00845044" w:rsidRPr="00D56598" w:rsidDel="00416A6F" w:rsidRDefault="00845044" w:rsidP="00845044">
            <w:pPr>
              <w:rPr>
                <w:del w:id="774" w:author="Sean Whittle" w:date="2017-10-16T09:48:00Z"/>
                <w:sz w:val="20"/>
                <w:szCs w:val="16"/>
              </w:rPr>
            </w:pPr>
          </w:p>
          <w:p w:rsidR="004D0DDB" w:rsidDel="00416A6F" w:rsidRDefault="00845044" w:rsidP="00845044">
            <w:pPr>
              <w:rPr>
                <w:del w:id="775" w:author="Sean Whittle" w:date="2017-10-16T09:48:00Z"/>
                <w:sz w:val="20"/>
                <w:szCs w:val="16"/>
              </w:rPr>
            </w:pPr>
            <w:del w:id="776" w:author="Sean Whittle" w:date="2017-10-16T09:48:00Z">
              <w:r w:rsidDel="00416A6F">
                <w:rPr>
                  <w:b/>
                  <w:sz w:val="20"/>
                  <w:szCs w:val="16"/>
                </w:rPr>
                <w:delText xml:space="preserve">Training – </w:delText>
              </w:r>
              <w:r w:rsidDel="00416A6F">
                <w:rPr>
                  <w:sz w:val="20"/>
                  <w:szCs w:val="16"/>
                </w:rPr>
                <w:delText>Ensure t</w:delText>
              </w:r>
              <w:r w:rsidRPr="00D56598" w:rsidDel="00416A6F">
                <w:rPr>
                  <w:sz w:val="20"/>
                  <w:szCs w:val="16"/>
                </w:rPr>
                <w:delText>raining is completed and recorded for all users of equipment</w:delText>
              </w:r>
            </w:del>
          </w:p>
          <w:p w:rsidR="00845044" w:rsidRDefault="00845044" w:rsidP="004D0DDB">
            <w:pPr>
              <w:rPr>
                <w:sz w:val="20"/>
                <w:szCs w:val="16"/>
              </w:rPr>
            </w:pPr>
          </w:p>
          <w:p w:rsidR="0078279E" w:rsidRDefault="0078279E" w:rsidP="004D0DDB">
            <w:pPr>
              <w:rPr>
                <w:sz w:val="20"/>
                <w:szCs w:val="16"/>
              </w:rPr>
            </w:pPr>
            <w:r>
              <w:rPr>
                <w:sz w:val="20"/>
                <w:szCs w:val="16"/>
              </w:rPr>
              <w:t>No further recommendations</w:t>
            </w:r>
          </w:p>
          <w:p w:rsidR="004D0DDB" w:rsidRPr="00F26EAD" w:rsidRDefault="004D0DDB" w:rsidP="004D0DDB">
            <w:pPr>
              <w:spacing w:after="120"/>
              <w:rPr>
                <w:sz w:val="20"/>
                <w:szCs w:val="20"/>
              </w:rPr>
            </w:pPr>
          </w:p>
        </w:tc>
        <w:tc>
          <w:tcPr>
            <w:tcW w:w="591" w:type="pct"/>
            <w:tcPrChange w:id="777" w:author="Sean Whittle" w:date="2017-10-16T09:57:00Z">
              <w:tcPr>
                <w:tcW w:w="591" w:type="pct"/>
              </w:tcPr>
            </w:tcPrChange>
          </w:tcPr>
          <w:p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rPr>
          <w:ins w:id="778" w:author="Sean Whittle" w:date="2017-10-16T09:48:00Z"/>
        </w:rPr>
      </w:pPr>
    </w:p>
    <w:p w:rsidR="00416A6F" w:rsidRDefault="00416A6F" w:rsidP="004D0DDB">
      <w:pPr>
        <w:ind w:right="7"/>
        <w:rPr>
          <w:ins w:id="779" w:author="Sean Whittle" w:date="2017-10-16T09:48:00Z"/>
        </w:rPr>
      </w:pPr>
    </w:p>
    <w:p w:rsidR="00416A6F" w:rsidRDefault="00416A6F" w:rsidP="004D0DDB">
      <w:pPr>
        <w:ind w:right="7"/>
        <w:rPr>
          <w:ins w:id="780" w:author="Sean Whittle" w:date="2017-10-16T09:48:00Z"/>
        </w:rPr>
      </w:pPr>
    </w:p>
    <w:p w:rsidR="00416A6F" w:rsidRDefault="00416A6F"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5F3DA1" w:rsidRDefault="005F3DA1" w:rsidP="00E656FD">
      <w:pPr>
        <w:pStyle w:val="Heading1"/>
      </w:pPr>
      <w:bookmarkStart w:id="781" w:name="_Toc496194522"/>
      <w:r>
        <w:lastRenderedPageBreak/>
        <w:t xml:space="preserve">External Area and Site Access </w:t>
      </w:r>
      <w:r w:rsidRPr="005D5CDE">
        <w:t>- Risk Assessment Table</w:t>
      </w:r>
      <w:bookmarkEnd w:id="781"/>
    </w:p>
    <w:p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rsidTr="003957AD">
        <w:trPr>
          <w:trHeight w:val="299"/>
        </w:trPr>
        <w:tc>
          <w:tcPr>
            <w:tcW w:w="136" w:type="pct"/>
            <w:vMerge w:val="restar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rsidTr="00307623">
        <w:trPr>
          <w:trHeight w:val="262"/>
        </w:trPr>
        <w:tc>
          <w:tcPr>
            <w:tcW w:w="136" w:type="pct"/>
            <w:vMerge/>
            <w:vAlign w:val="center"/>
          </w:tcPr>
          <w:p w:rsidR="005F3DA1" w:rsidRPr="00E17045" w:rsidRDefault="005F3DA1" w:rsidP="0047399C">
            <w:pPr>
              <w:ind w:right="7"/>
              <w:jc w:val="center"/>
              <w:rPr>
                <w:sz w:val="20"/>
              </w:rPr>
            </w:pPr>
          </w:p>
        </w:tc>
        <w:tc>
          <w:tcPr>
            <w:tcW w:w="884" w:type="pct"/>
            <w:vMerge/>
            <w:vAlign w:val="center"/>
          </w:tcPr>
          <w:p w:rsidR="005F3DA1" w:rsidRPr="00E17045" w:rsidRDefault="005F3DA1" w:rsidP="0047399C">
            <w:pPr>
              <w:ind w:right="7"/>
              <w:rPr>
                <w:sz w:val="20"/>
              </w:rPr>
            </w:pPr>
          </w:p>
        </w:tc>
        <w:tc>
          <w:tcPr>
            <w:tcW w:w="147" w:type="pct"/>
            <w:vMerge/>
            <w:shd w:val="clear" w:color="auto" w:fill="EC1C25"/>
            <w:vAlign w:val="center"/>
          </w:tcPr>
          <w:p w:rsidR="005F3DA1" w:rsidRPr="00E17045" w:rsidRDefault="005F3DA1" w:rsidP="0047399C">
            <w:pPr>
              <w:ind w:right="7"/>
              <w:rPr>
                <w:color w:val="FFFFFF" w:themeColor="background1"/>
                <w:sz w:val="20"/>
              </w:rPr>
            </w:pPr>
          </w:p>
        </w:tc>
        <w:tc>
          <w:tcPr>
            <w:tcW w:w="393" w:type="pct"/>
            <w:vMerge/>
            <w:shd w:val="clear" w:color="auto" w:fill="EC1C25"/>
            <w:vAlign w:val="center"/>
          </w:tcPr>
          <w:p w:rsidR="005F3DA1" w:rsidRPr="00E17045" w:rsidRDefault="005F3DA1" w:rsidP="0047399C">
            <w:pPr>
              <w:ind w:right="7"/>
              <w:rPr>
                <w:color w:val="FFFFFF" w:themeColor="background1"/>
                <w:sz w:val="20"/>
              </w:rPr>
            </w:pPr>
          </w:p>
        </w:tc>
        <w:tc>
          <w:tcPr>
            <w:tcW w:w="1218" w:type="pct"/>
            <w:vMerge/>
            <w:shd w:val="clear" w:color="auto" w:fill="EC1C25"/>
            <w:vAlign w:val="center"/>
          </w:tcPr>
          <w:p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3DA1" w:rsidRPr="00E17045" w:rsidRDefault="005F3DA1" w:rsidP="0047399C">
            <w:pPr>
              <w:ind w:right="7"/>
              <w:rPr>
                <w:sz w:val="20"/>
              </w:rPr>
            </w:pPr>
          </w:p>
        </w:tc>
        <w:tc>
          <w:tcPr>
            <w:tcW w:w="591" w:type="pct"/>
            <w:vMerge/>
            <w:vAlign w:val="center"/>
          </w:tcPr>
          <w:p w:rsidR="005F3DA1" w:rsidRPr="00E17045" w:rsidRDefault="005F3DA1" w:rsidP="0047399C">
            <w:pPr>
              <w:ind w:right="7"/>
              <w:rPr>
                <w:sz w:val="20"/>
              </w:rPr>
            </w:pPr>
          </w:p>
        </w:tc>
      </w:tr>
      <w:tr w:rsidR="005F3DA1" w:rsidRPr="00E17045" w:rsidTr="003E6FA0">
        <w:trPr>
          <w:trHeight w:val="567"/>
        </w:trPr>
        <w:tc>
          <w:tcPr>
            <w:tcW w:w="136" w:type="pct"/>
            <w:shd w:val="clear" w:color="auto" w:fill="F2F2F2" w:themeFill="background1" w:themeFillShade="F2"/>
          </w:tcPr>
          <w:p w:rsidR="005F3DA1" w:rsidRPr="00E17045" w:rsidRDefault="005F3DA1" w:rsidP="005F3DA1">
            <w:pPr>
              <w:spacing w:before="120"/>
              <w:ind w:right="6"/>
              <w:jc w:val="center"/>
              <w:rPr>
                <w:sz w:val="20"/>
              </w:rPr>
            </w:pPr>
            <w:r>
              <w:rPr>
                <w:sz w:val="20"/>
              </w:rPr>
              <w:t>18</w:t>
            </w:r>
          </w:p>
        </w:tc>
        <w:tc>
          <w:tcPr>
            <w:tcW w:w="884" w:type="pct"/>
          </w:tcPr>
          <w:p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rsidR="005F3DA1" w:rsidRPr="00D56598" w:rsidRDefault="005F3DA1" w:rsidP="005F3DA1">
            <w:pPr>
              <w:rPr>
                <w:rFonts w:cs="Tahoma"/>
                <w:sz w:val="20"/>
                <w:szCs w:val="16"/>
              </w:rPr>
            </w:pPr>
          </w:p>
          <w:p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rsidR="005F3DA1" w:rsidRPr="00E17045" w:rsidRDefault="003E6FA0" w:rsidP="00307623">
            <w:pPr>
              <w:spacing w:before="120"/>
              <w:ind w:right="6"/>
              <w:jc w:val="center"/>
              <w:rPr>
                <w:sz w:val="20"/>
              </w:rPr>
            </w:pPr>
            <w:r>
              <w:rPr>
                <w:sz w:val="20"/>
              </w:rPr>
              <w:t>2</w:t>
            </w:r>
          </w:p>
        </w:tc>
        <w:tc>
          <w:tcPr>
            <w:tcW w:w="393" w:type="pct"/>
          </w:tcPr>
          <w:p w:rsidR="005F3DA1" w:rsidRDefault="005F3DA1" w:rsidP="0047399C">
            <w:pPr>
              <w:spacing w:before="120"/>
              <w:ind w:right="6"/>
              <w:rPr>
                <w:sz w:val="20"/>
              </w:rPr>
            </w:pPr>
            <w:r>
              <w:rPr>
                <w:sz w:val="20"/>
              </w:rPr>
              <w:t>Employees, Visitors, Contractors and</w:t>
            </w:r>
          </w:p>
          <w:p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rsidR="00845044" w:rsidRDefault="00141B16" w:rsidP="003957AD">
            <w:pPr>
              <w:spacing w:before="120"/>
              <w:rPr>
                <w:sz w:val="20"/>
                <w:szCs w:val="16"/>
              </w:rPr>
            </w:pPr>
            <w:r>
              <w:rPr>
                <w:sz w:val="20"/>
                <w:szCs w:val="16"/>
              </w:rPr>
              <w:t>S</w:t>
            </w:r>
            <w:r w:rsidR="00845044">
              <w:rPr>
                <w:sz w:val="20"/>
                <w:szCs w:val="16"/>
              </w:rPr>
              <w:t xml:space="preserve">ignage </w:t>
            </w:r>
            <w:r>
              <w:rPr>
                <w:sz w:val="20"/>
                <w:szCs w:val="16"/>
              </w:rPr>
              <w:t xml:space="preserve">generally good </w:t>
            </w:r>
            <w:r w:rsidR="00845044">
              <w:rPr>
                <w:sz w:val="20"/>
                <w:szCs w:val="16"/>
              </w:rPr>
              <w:t>around site</w:t>
            </w:r>
          </w:p>
          <w:p w:rsidR="003957AD" w:rsidRDefault="003957AD" w:rsidP="003957AD">
            <w:pPr>
              <w:rPr>
                <w:sz w:val="20"/>
                <w:szCs w:val="16"/>
              </w:rPr>
            </w:pPr>
          </w:p>
          <w:p w:rsidR="00845044" w:rsidRDefault="00845044" w:rsidP="003957AD">
            <w:pPr>
              <w:rPr>
                <w:sz w:val="20"/>
                <w:szCs w:val="16"/>
              </w:rPr>
            </w:pPr>
            <w:r w:rsidRPr="00D56598">
              <w:rPr>
                <w:sz w:val="20"/>
                <w:szCs w:val="16"/>
              </w:rPr>
              <w:t>Site fencing is adequate</w:t>
            </w:r>
          </w:p>
          <w:p w:rsidR="003957AD" w:rsidRDefault="003957AD" w:rsidP="003957AD">
            <w:pPr>
              <w:rPr>
                <w:sz w:val="20"/>
                <w:szCs w:val="16"/>
              </w:rPr>
            </w:pPr>
          </w:p>
          <w:p w:rsidR="003957AD" w:rsidRDefault="00141B16" w:rsidP="003957AD">
            <w:pPr>
              <w:rPr>
                <w:sz w:val="20"/>
                <w:szCs w:val="16"/>
              </w:rPr>
            </w:pPr>
            <w:r>
              <w:rPr>
                <w:sz w:val="20"/>
                <w:szCs w:val="16"/>
              </w:rPr>
              <w:t>No clear s</w:t>
            </w:r>
            <w:r w:rsidR="00845044">
              <w:rPr>
                <w:sz w:val="20"/>
                <w:szCs w:val="16"/>
              </w:rPr>
              <w:t xml:space="preserve">moking </w:t>
            </w:r>
          </w:p>
          <w:p w:rsidR="00141B16" w:rsidRDefault="00141B16" w:rsidP="003957AD">
            <w:pPr>
              <w:rPr>
                <w:sz w:val="20"/>
                <w:szCs w:val="16"/>
              </w:rPr>
            </w:pPr>
          </w:p>
          <w:p w:rsidR="005F3DA1" w:rsidRPr="00271379" w:rsidRDefault="00141B16" w:rsidP="003957AD">
            <w:pPr>
              <w:rPr>
                <w:sz w:val="20"/>
                <w:szCs w:val="16"/>
              </w:rPr>
            </w:pPr>
            <w:r>
              <w:rPr>
                <w:sz w:val="20"/>
                <w:szCs w:val="16"/>
              </w:rPr>
              <w:t>Side door out into yard</w:t>
            </w:r>
            <w:r w:rsidR="00845044">
              <w:rPr>
                <w:sz w:val="20"/>
                <w:szCs w:val="16"/>
              </w:rPr>
              <w:t xml:space="preserve"> not secured </w:t>
            </w:r>
            <w:r>
              <w:rPr>
                <w:sz w:val="20"/>
                <w:szCs w:val="16"/>
              </w:rPr>
              <w:t xml:space="preserve">sy time of visit </w:t>
            </w:r>
            <w:r w:rsidR="00845044">
              <w:rPr>
                <w:sz w:val="20"/>
                <w:szCs w:val="16"/>
              </w:rPr>
              <w:t>and would move if windy.</w:t>
            </w:r>
          </w:p>
        </w:tc>
        <w:tc>
          <w:tcPr>
            <w:tcW w:w="158" w:type="pct"/>
          </w:tcPr>
          <w:p w:rsidR="005F3DA1" w:rsidRPr="00E17045" w:rsidRDefault="003E6FA0" w:rsidP="00307623">
            <w:pPr>
              <w:spacing w:before="120"/>
              <w:ind w:right="6"/>
              <w:jc w:val="center"/>
              <w:rPr>
                <w:sz w:val="20"/>
              </w:rPr>
            </w:pPr>
            <w:r>
              <w:rPr>
                <w:sz w:val="20"/>
              </w:rPr>
              <w:t>2</w:t>
            </w:r>
          </w:p>
        </w:tc>
        <w:tc>
          <w:tcPr>
            <w:tcW w:w="199" w:type="pct"/>
            <w:shd w:val="clear" w:color="auto" w:fill="FFFF00"/>
          </w:tcPr>
          <w:p w:rsidR="005F3DA1" w:rsidRPr="00E17045" w:rsidRDefault="003E6FA0" w:rsidP="00307623">
            <w:pPr>
              <w:spacing w:before="120"/>
              <w:ind w:right="6"/>
              <w:jc w:val="center"/>
              <w:rPr>
                <w:sz w:val="20"/>
              </w:rPr>
            </w:pPr>
            <w:r>
              <w:rPr>
                <w:sz w:val="20"/>
              </w:rPr>
              <w:t>4</w:t>
            </w:r>
          </w:p>
        </w:tc>
        <w:tc>
          <w:tcPr>
            <w:tcW w:w="1274" w:type="pct"/>
            <w:shd w:val="clear" w:color="auto" w:fill="F2F2F2" w:themeFill="background1" w:themeFillShade="F2"/>
          </w:tcPr>
          <w:p w:rsidR="00845044" w:rsidRPr="00CA2344" w:rsidDel="00416A6F" w:rsidRDefault="00845044" w:rsidP="00141B16">
            <w:pPr>
              <w:rPr>
                <w:del w:id="782" w:author="Sean Whittle" w:date="2017-10-16T09:46:00Z"/>
                <w:b/>
                <w:sz w:val="20"/>
                <w:szCs w:val="16"/>
                <w:rPrChange w:id="783" w:author="Sean Whittle" w:date="2017-10-16T09:57:00Z">
                  <w:rPr>
                    <w:del w:id="784" w:author="Sean Whittle" w:date="2017-10-16T09:46:00Z"/>
                    <w:sz w:val="20"/>
                    <w:szCs w:val="16"/>
                  </w:rPr>
                </w:rPrChange>
              </w:rPr>
            </w:pPr>
            <w:del w:id="785" w:author="Sean Whittle" w:date="2017-10-16T09:46:00Z">
              <w:r w:rsidRPr="00CA2344" w:rsidDel="00416A6F">
                <w:rPr>
                  <w:b/>
                  <w:sz w:val="20"/>
                  <w:szCs w:val="16"/>
                  <w:rPrChange w:id="786" w:author="Sean Whittle" w:date="2017-10-16T09:57:00Z">
                    <w:rPr>
                      <w:sz w:val="20"/>
                      <w:szCs w:val="16"/>
                    </w:rPr>
                  </w:rPrChange>
                </w:rPr>
                <w:delText>Visitors/Contractors should be required to sign and issued identification badge. All visitors/ contractors should be hosted by an A1 Group Employee.</w:delText>
              </w:r>
            </w:del>
          </w:p>
          <w:p w:rsidR="00845044" w:rsidRDefault="00845044" w:rsidP="00141B16">
            <w:pPr>
              <w:rPr>
                <w:b/>
                <w:sz w:val="20"/>
                <w:szCs w:val="16"/>
              </w:rPr>
            </w:pPr>
            <w:r w:rsidRPr="00CA2344">
              <w:rPr>
                <w:b/>
                <w:sz w:val="20"/>
                <w:szCs w:val="16"/>
                <w:rPrChange w:id="787" w:author="Sean Whittle" w:date="2017-10-16T09:57:00Z">
                  <w:rPr>
                    <w:sz w:val="20"/>
                    <w:szCs w:val="16"/>
                  </w:rPr>
                </w:rPrChange>
              </w:rPr>
              <w:t xml:space="preserve">Visitors/Contractors should be made aware of fire evacuation procedures upon arrival </w:t>
            </w:r>
          </w:p>
          <w:p w:rsidR="003E6FA0" w:rsidRDefault="003E6FA0" w:rsidP="00141B16">
            <w:pPr>
              <w:rPr>
                <w:b/>
                <w:sz w:val="20"/>
                <w:szCs w:val="16"/>
              </w:rPr>
            </w:pPr>
          </w:p>
          <w:p w:rsidR="003E6FA0" w:rsidRPr="00CA2344" w:rsidRDefault="003E6FA0" w:rsidP="00141B16">
            <w:pPr>
              <w:rPr>
                <w:b/>
                <w:sz w:val="20"/>
                <w:szCs w:val="16"/>
                <w:rPrChange w:id="788" w:author="Sean Whittle" w:date="2017-10-16T09:57:00Z">
                  <w:rPr>
                    <w:sz w:val="20"/>
                    <w:szCs w:val="16"/>
                  </w:rPr>
                </w:rPrChange>
              </w:rPr>
            </w:pPr>
            <w:r>
              <w:rPr>
                <w:b/>
                <w:sz w:val="20"/>
                <w:szCs w:val="16"/>
              </w:rPr>
              <w:t xml:space="preserve">Improved site entrance signage </w:t>
            </w:r>
          </w:p>
          <w:p w:rsidR="00845044" w:rsidRPr="00CA2344" w:rsidRDefault="00845044" w:rsidP="00141B16">
            <w:pPr>
              <w:rPr>
                <w:b/>
                <w:sz w:val="20"/>
                <w:szCs w:val="16"/>
                <w:rPrChange w:id="789" w:author="Sean Whittle" w:date="2017-10-16T09:57:00Z">
                  <w:rPr>
                    <w:sz w:val="20"/>
                    <w:szCs w:val="16"/>
                  </w:rPr>
                </w:rPrChange>
              </w:rPr>
            </w:pPr>
          </w:p>
          <w:p w:rsidR="00141B16" w:rsidRDefault="00845044" w:rsidP="00141B16">
            <w:pPr>
              <w:rPr>
                <w:b/>
                <w:sz w:val="20"/>
                <w:szCs w:val="16"/>
              </w:rPr>
            </w:pPr>
            <w:r w:rsidRPr="00CA2344">
              <w:rPr>
                <w:b/>
                <w:sz w:val="20"/>
                <w:szCs w:val="16"/>
                <w:rPrChange w:id="790" w:author="Sean Whittle" w:date="2017-10-16T09:57:00Z">
                  <w:rPr>
                    <w:sz w:val="20"/>
                    <w:szCs w:val="16"/>
                  </w:rPr>
                </w:rPrChange>
              </w:rPr>
              <w:t xml:space="preserve">Ensure all external signage in place </w:t>
            </w:r>
            <w:r w:rsidR="00141B16" w:rsidRPr="00CA2344">
              <w:rPr>
                <w:b/>
                <w:sz w:val="20"/>
                <w:szCs w:val="16"/>
                <w:rPrChange w:id="791" w:author="Sean Whittle" w:date="2017-10-16T09:57:00Z">
                  <w:rPr>
                    <w:b/>
                    <w:sz w:val="20"/>
                    <w:szCs w:val="16"/>
                  </w:rPr>
                </w:rPrChange>
              </w:rPr>
              <w:t>i.e.</w:t>
            </w:r>
            <w:r w:rsidRPr="00CA2344">
              <w:rPr>
                <w:b/>
                <w:sz w:val="20"/>
                <w:szCs w:val="16"/>
                <w:rPrChange w:id="792" w:author="Sean Whittle" w:date="2017-10-16T09:57:00Z">
                  <w:rPr>
                    <w:sz w:val="20"/>
                    <w:szCs w:val="16"/>
                  </w:rPr>
                </w:rPrChange>
              </w:rPr>
              <w:t xml:space="preserve"> External signage at entrance warning of no unauthorised access (trespasser warning), speed limits</w:t>
            </w:r>
          </w:p>
          <w:p w:rsidR="00141B16" w:rsidRPr="00CA2344" w:rsidRDefault="00141B16" w:rsidP="00141B16">
            <w:pPr>
              <w:rPr>
                <w:b/>
                <w:sz w:val="20"/>
                <w:szCs w:val="16"/>
                <w:rPrChange w:id="793" w:author="Sean Whittle" w:date="2017-10-16T09:57:00Z">
                  <w:rPr>
                    <w:sz w:val="20"/>
                    <w:szCs w:val="16"/>
                  </w:rPr>
                </w:rPrChange>
              </w:rPr>
            </w:pPr>
          </w:p>
          <w:p w:rsidR="00845044" w:rsidRDefault="00141B16" w:rsidP="00141B16">
            <w:pPr>
              <w:rPr>
                <w:b/>
                <w:sz w:val="20"/>
                <w:szCs w:val="16"/>
              </w:rPr>
            </w:pPr>
            <w:r>
              <w:rPr>
                <w:b/>
                <w:sz w:val="20"/>
                <w:szCs w:val="16"/>
              </w:rPr>
              <w:t>Fragile roof to Workshop – signage required</w:t>
            </w:r>
          </w:p>
          <w:p w:rsidR="00141B16" w:rsidRPr="00CA2344" w:rsidRDefault="00141B16" w:rsidP="00141B16">
            <w:pPr>
              <w:rPr>
                <w:b/>
                <w:sz w:val="20"/>
                <w:szCs w:val="16"/>
                <w:rPrChange w:id="794" w:author="Sean Whittle" w:date="2017-10-16T09:57:00Z">
                  <w:rPr>
                    <w:sz w:val="20"/>
                    <w:szCs w:val="16"/>
                  </w:rPr>
                </w:rPrChange>
              </w:rPr>
            </w:pPr>
          </w:p>
          <w:p w:rsidR="00845044" w:rsidRPr="00CA2344" w:rsidRDefault="00141B16" w:rsidP="00141B16">
            <w:pPr>
              <w:rPr>
                <w:b/>
                <w:sz w:val="20"/>
                <w:szCs w:val="16"/>
                <w:rPrChange w:id="795" w:author="Sean Whittle" w:date="2017-10-16T09:57:00Z">
                  <w:rPr>
                    <w:sz w:val="20"/>
                    <w:szCs w:val="16"/>
                  </w:rPr>
                </w:rPrChange>
              </w:rPr>
            </w:pPr>
            <w:r>
              <w:rPr>
                <w:b/>
                <w:sz w:val="20"/>
                <w:szCs w:val="16"/>
              </w:rPr>
              <w:t xml:space="preserve">Devise </w:t>
            </w:r>
            <w:r w:rsidR="00845044" w:rsidRPr="00CA2344">
              <w:rPr>
                <w:b/>
                <w:sz w:val="20"/>
                <w:szCs w:val="16"/>
                <w:rPrChange w:id="796" w:author="Sean Whittle" w:date="2017-10-16T09:57:00Z">
                  <w:rPr>
                    <w:sz w:val="20"/>
                    <w:szCs w:val="16"/>
                  </w:rPr>
                </w:rPrChange>
              </w:rPr>
              <w:t xml:space="preserve">smoking area away from building and ensure proper cigarette disposal </w:t>
            </w:r>
          </w:p>
          <w:p w:rsidR="00141B16" w:rsidRDefault="00141B16" w:rsidP="00141B16">
            <w:pPr>
              <w:rPr>
                <w:b/>
                <w:sz w:val="20"/>
                <w:szCs w:val="16"/>
              </w:rPr>
            </w:pPr>
          </w:p>
          <w:p w:rsidR="00845044" w:rsidRPr="00CA2344" w:rsidDel="00416A6F" w:rsidRDefault="00845044" w:rsidP="00141B16">
            <w:pPr>
              <w:spacing w:after="120"/>
              <w:rPr>
                <w:del w:id="797" w:author="Sean Whittle" w:date="2017-10-16T09:47:00Z"/>
                <w:b/>
                <w:sz w:val="12"/>
                <w:szCs w:val="16"/>
                <w:rPrChange w:id="798" w:author="Sean Whittle" w:date="2017-10-16T09:57:00Z">
                  <w:rPr>
                    <w:del w:id="799" w:author="Sean Whittle" w:date="2017-10-16T09:47:00Z"/>
                    <w:sz w:val="12"/>
                    <w:szCs w:val="16"/>
                  </w:rPr>
                </w:rPrChange>
              </w:rPr>
            </w:pPr>
            <w:r w:rsidRPr="00CA2344">
              <w:rPr>
                <w:b/>
                <w:sz w:val="20"/>
                <w:szCs w:val="16"/>
                <w:rPrChange w:id="800" w:author="Sean Whittle" w:date="2017-10-16T09:57:00Z">
                  <w:rPr>
                    <w:sz w:val="20"/>
                    <w:szCs w:val="16"/>
                  </w:rPr>
                </w:rPrChange>
              </w:rPr>
              <w:t xml:space="preserve">Devise method to secure </w:t>
            </w:r>
            <w:r w:rsidR="00141B16">
              <w:rPr>
                <w:b/>
                <w:sz w:val="20"/>
                <w:szCs w:val="16"/>
              </w:rPr>
              <w:t xml:space="preserve">back door our into yard </w:t>
            </w:r>
            <w:r w:rsidRPr="00CA2344">
              <w:rPr>
                <w:b/>
                <w:sz w:val="20"/>
                <w:szCs w:val="16"/>
                <w:rPrChange w:id="801" w:author="Sean Whittle" w:date="2017-10-16T09:57:00Z">
                  <w:rPr>
                    <w:sz w:val="20"/>
                    <w:szCs w:val="16"/>
                  </w:rPr>
                </w:rPrChange>
              </w:rPr>
              <w:t>if windy as would hit employees</w:t>
            </w:r>
          </w:p>
          <w:p w:rsidR="00416A6F" w:rsidRPr="00CA2344" w:rsidRDefault="00416A6F" w:rsidP="00141B16">
            <w:pPr>
              <w:spacing w:after="120"/>
              <w:rPr>
                <w:ins w:id="802" w:author="Sean Whittle" w:date="2017-10-16T09:47:00Z"/>
                <w:b/>
                <w:sz w:val="12"/>
                <w:szCs w:val="16"/>
                <w:rPrChange w:id="803" w:author="Sean Whittle" w:date="2017-10-16T09:57:00Z">
                  <w:rPr>
                    <w:ins w:id="804" w:author="Sean Whittle" w:date="2017-10-16T09:47:00Z"/>
                    <w:sz w:val="12"/>
                    <w:szCs w:val="16"/>
                  </w:rPr>
                </w:rPrChange>
              </w:rPr>
            </w:pPr>
          </w:p>
          <w:p w:rsidR="00416A6F" w:rsidRPr="00CA2344" w:rsidRDefault="00416A6F" w:rsidP="00141B16">
            <w:pPr>
              <w:spacing w:after="120"/>
              <w:rPr>
                <w:ins w:id="805" w:author="Sean Whittle" w:date="2017-10-16T09:47:00Z"/>
                <w:b/>
                <w:sz w:val="32"/>
                <w:szCs w:val="16"/>
                <w:rPrChange w:id="806" w:author="Sean Whittle" w:date="2017-10-16T09:57:00Z">
                  <w:rPr>
                    <w:ins w:id="807" w:author="Sean Whittle" w:date="2017-10-16T09:47:00Z"/>
                    <w:sz w:val="20"/>
                    <w:szCs w:val="16"/>
                  </w:rPr>
                </w:rPrChange>
              </w:rPr>
            </w:pPr>
            <w:ins w:id="808" w:author="Sean Whittle" w:date="2017-10-16T09:47:00Z">
              <w:r w:rsidRPr="00CA2344">
                <w:rPr>
                  <w:b/>
                  <w:sz w:val="20"/>
                  <w:szCs w:val="16"/>
                  <w:rPrChange w:id="809" w:author="Sean Whittle" w:date="2017-10-16T09:57:00Z">
                    <w:rPr>
                      <w:sz w:val="12"/>
                      <w:szCs w:val="16"/>
                    </w:rPr>
                  </w:rPrChange>
                </w:rPr>
                <w:t xml:space="preserve">Ensure all loose hoses are stored correctly </w:t>
              </w:r>
              <w:r w:rsidRPr="00CA2344">
                <w:rPr>
                  <w:b/>
                  <w:sz w:val="20"/>
                  <w:szCs w:val="16"/>
                  <w:rPrChange w:id="810" w:author="Sean Whittle" w:date="2017-10-16T09:57:00Z">
                    <w:rPr>
                      <w:sz w:val="20"/>
                      <w:szCs w:val="16"/>
                    </w:rPr>
                  </w:rPrChange>
                </w:rPr>
                <w:t xml:space="preserve">on hooks on walls </w:t>
              </w:r>
              <w:r w:rsidRPr="00CA2344">
                <w:rPr>
                  <w:b/>
                  <w:sz w:val="20"/>
                  <w:szCs w:val="16"/>
                  <w:rPrChange w:id="811" w:author="Sean Whittle" w:date="2017-10-16T09:57:00Z">
                    <w:rPr>
                      <w:sz w:val="12"/>
                      <w:szCs w:val="16"/>
                    </w:rPr>
                  </w:rPrChange>
                </w:rPr>
                <w:t xml:space="preserve">when not in use </w:t>
              </w:r>
            </w:ins>
          </w:p>
          <w:p w:rsidR="00845044" w:rsidRPr="0078279E" w:rsidRDefault="00845044" w:rsidP="001B636E">
            <w:pPr>
              <w:spacing w:after="120"/>
              <w:rPr>
                <w:sz w:val="12"/>
                <w:szCs w:val="16"/>
              </w:rPr>
            </w:pPr>
          </w:p>
          <w:p w:rsidR="005F3DA1" w:rsidRPr="00271379" w:rsidRDefault="0078279E" w:rsidP="001B636E">
            <w:pPr>
              <w:spacing w:after="120"/>
              <w:rPr>
                <w:sz w:val="20"/>
                <w:szCs w:val="16"/>
              </w:rPr>
            </w:pPr>
            <w:r>
              <w:rPr>
                <w:sz w:val="20"/>
                <w:szCs w:val="16"/>
              </w:rPr>
              <w:t>No further recommendations</w:t>
            </w:r>
          </w:p>
        </w:tc>
        <w:tc>
          <w:tcPr>
            <w:tcW w:w="591" w:type="pct"/>
          </w:tcPr>
          <w:p w:rsidR="005F3DA1" w:rsidRPr="005F3DA1" w:rsidRDefault="005F3DA1" w:rsidP="005F3DA1">
            <w:pPr>
              <w:spacing w:before="120"/>
              <w:ind w:right="6"/>
              <w:rPr>
                <w:sz w:val="20"/>
                <w:szCs w:val="20"/>
              </w:rPr>
            </w:pPr>
            <w:r w:rsidRPr="005F3DA1">
              <w:rPr>
                <w:sz w:val="20"/>
                <w:szCs w:val="20"/>
              </w:rPr>
              <w:t>Management of Health and Safety at Work Regulations 1999</w:t>
            </w:r>
          </w:p>
          <w:p w:rsidR="005F3DA1" w:rsidRDefault="005F3DA1" w:rsidP="005F3DA1">
            <w:pPr>
              <w:ind w:right="6"/>
              <w:rPr>
                <w:sz w:val="20"/>
                <w:szCs w:val="20"/>
              </w:rPr>
            </w:pPr>
          </w:p>
          <w:p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rsidR="005F3DA1" w:rsidRDefault="005F3DA1" w:rsidP="005F3DA1">
      <w:pPr>
        <w:ind w:right="7"/>
      </w:pPr>
    </w:p>
    <w:p w:rsidR="004D0DDB" w:rsidRDefault="004D0DDB" w:rsidP="004D0DDB">
      <w:pPr>
        <w:ind w:right="7"/>
      </w:pPr>
    </w:p>
    <w:p w:rsidR="00271379" w:rsidRDefault="00271379" w:rsidP="00235080">
      <w:pPr>
        <w:ind w:right="7"/>
      </w:pPr>
    </w:p>
    <w:p w:rsidR="00845044" w:rsidRDefault="00845044" w:rsidP="00235080">
      <w:pPr>
        <w:ind w:right="7"/>
      </w:pPr>
    </w:p>
    <w:p w:rsidR="004A699C" w:rsidRDefault="004A699C" w:rsidP="00E656FD">
      <w:pPr>
        <w:pStyle w:val="Heading1"/>
      </w:pPr>
      <w:bookmarkStart w:id="812" w:name="_Toc496194523"/>
      <w:r>
        <w:lastRenderedPageBreak/>
        <w:t xml:space="preserve">First Aid and Accident Reporting </w:t>
      </w:r>
      <w:r w:rsidRPr="005D5CDE">
        <w:t>- Risk Assessment Table</w:t>
      </w:r>
      <w:bookmarkEnd w:id="812"/>
    </w:p>
    <w:p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rsidTr="003957AD">
        <w:trPr>
          <w:trHeight w:val="299"/>
        </w:trPr>
        <w:tc>
          <w:tcPr>
            <w:tcW w:w="136" w:type="pct"/>
            <w:vMerge w:val="restar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rsidTr="003957AD">
        <w:trPr>
          <w:trHeight w:val="262"/>
        </w:trPr>
        <w:tc>
          <w:tcPr>
            <w:tcW w:w="136" w:type="pct"/>
            <w:vMerge/>
            <w:shd w:val="clear" w:color="auto" w:fill="7F7F7F" w:themeFill="text1" w:themeFillTint="80"/>
            <w:vAlign w:val="center"/>
          </w:tcPr>
          <w:p w:rsidR="004A699C" w:rsidRPr="00E17045" w:rsidRDefault="004A699C" w:rsidP="0047399C">
            <w:pPr>
              <w:ind w:right="7"/>
              <w:jc w:val="center"/>
              <w:rPr>
                <w:sz w:val="20"/>
              </w:rPr>
            </w:pPr>
          </w:p>
        </w:tc>
        <w:tc>
          <w:tcPr>
            <w:tcW w:w="884" w:type="pct"/>
            <w:vMerge/>
            <w:shd w:val="clear" w:color="auto" w:fill="7F7F7F" w:themeFill="text1" w:themeFillTint="80"/>
            <w:vAlign w:val="center"/>
          </w:tcPr>
          <w:p w:rsidR="004A699C" w:rsidRPr="00E17045" w:rsidRDefault="004A699C" w:rsidP="0047399C">
            <w:pPr>
              <w:ind w:right="7"/>
              <w:rPr>
                <w:sz w:val="20"/>
              </w:rPr>
            </w:pPr>
          </w:p>
        </w:tc>
        <w:tc>
          <w:tcPr>
            <w:tcW w:w="147"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4A699C" w:rsidRPr="00E17045" w:rsidRDefault="004A699C" w:rsidP="0047399C">
            <w:pPr>
              <w:ind w:right="7"/>
              <w:rPr>
                <w:sz w:val="20"/>
              </w:rPr>
            </w:pPr>
          </w:p>
        </w:tc>
        <w:tc>
          <w:tcPr>
            <w:tcW w:w="591" w:type="pct"/>
            <w:vMerge/>
            <w:shd w:val="clear" w:color="auto" w:fill="7F7F7F" w:themeFill="text1" w:themeFillTint="80"/>
            <w:vAlign w:val="center"/>
          </w:tcPr>
          <w:p w:rsidR="004A699C" w:rsidRPr="00E17045" w:rsidRDefault="004A699C" w:rsidP="0047399C">
            <w:pPr>
              <w:ind w:right="7"/>
              <w:rPr>
                <w:sz w:val="20"/>
              </w:rPr>
            </w:pPr>
          </w:p>
        </w:tc>
      </w:tr>
      <w:tr w:rsidR="004A699C" w:rsidRPr="00E17045" w:rsidTr="00F14957">
        <w:trPr>
          <w:trHeight w:val="567"/>
        </w:trPr>
        <w:tc>
          <w:tcPr>
            <w:tcW w:w="136" w:type="pct"/>
            <w:shd w:val="clear" w:color="auto" w:fill="F2F2F2" w:themeFill="background1" w:themeFillShade="F2"/>
          </w:tcPr>
          <w:p w:rsidR="004A699C" w:rsidRPr="00E17045" w:rsidRDefault="004A699C" w:rsidP="004A699C">
            <w:pPr>
              <w:spacing w:before="120"/>
              <w:ind w:right="6"/>
              <w:jc w:val="center"/>
              <w:rPr>
                <w:sz w:val="20"/>
              </w:rPr>
            </w:pPr>
            <w:r>
              <w:rPr>
                <w:sz w:val="20"/>
              </w:rPr>
              <w:t>19</w:t>
            </w:r>
          </w:p>
        </w:tc>
        <w:tc>
          <w:tcPr>
            <w:tcW w:w="884" w:type="pct"/>
          </w:tcPr>
          <w:p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rsidR="004A699C" w:rsidRPr="00E17045" w:rsidRDefault="004A699C" w:rsidP="0047399C">
            <w:pPr>
              <w:spacing w:before="120"/>
              <w:ind w:right="6"/>
              <w:jc w:val="center"/>
              <w:rPr>
                <w:sz w:val="20"/>
              </w:rPr>
            </w:pPr>
            <w:r>
              <w:rPr>
                <w:sz w:val="20"/>
              </w:rPr>
              <w:t>2</w:t>
            </w:r>
          </w:p>
        </w:tc>
        <w:tc>
          <w:tcPr>
            <w:tcW w:w="393" w:type="pct"/>
          </w:tcPr>
          <w:p w:rsidR="004A699C" w:rsidRPr="00E17045" w:rsidRDefault="004A699C" w:rsidP="004A699C">
            <w:pPr>
              <w:spacing w:before="120"/>
              <w:ind w:right="6"/>
              <w:rPr>
                <w:sz w:val="20"/>
              </w:rPr>
            </w:pPr>
            <w:r>
              <w:rPr>
                <w:sz w:val="20"/>
              </w:rPr>
              <w:t>Employees and Third Parties</w:t>
            </w:r>
          </w:p>
          <w:p w:rsidR="004A699C" w:rsidRPr="00E17045" w:rsidRDefault="004A699C" w:rsidP="0047399C">
            <w:pPr>
              <w:spacing w:before="120"/>
              <w:ind w:right="6"/>
              <w:rPr>
                <w:sz w:val="20"/>
              </w:rPr>
            </w:pPr>
          </w:p>
        </w:tc>
        <w:tc>
          <w:tcPr>
            <w:tcW w:w="1218" w:type="pct"/>
            <w:shd w:val="clear" w:color="auto" w:fill="F2F2F2" w:themeFill="background1" w:themeFillShade="F2"/>
          </w:tcPr>
          <w:p w:rsidR="004A699C" w:rsidRPr="00407FA2" w:rsidRDefault="004A699C" w:rsidP="004A699C">
            <w:pPr>
              <w:spacing w:before="120"/>
              <w:rPr>
                <w:sz w:val="20"/>
                <w:szCs w:val="16"/>
              </w:rPr>
            </w:pPr>
            <w:r w:rsidRPr="00407FA2">
              <w:rPr>
                <w:sz w:val="20"/>
                <w:szCs w:val="16"/>
              </w:rPr>
              <w:t>Accident reporting procedure in place</w:t>
            </w:r>
            <w:r w:rsidR="00531B23">
              <w:rPr>
                <w:sz w:val="20"/>
                <w:szCs w:val="16"/>
              </w:rPr>
              <w:t xml:space="preserve"> although not available at time of audit.</w:t>
            </w:r>
          </w:p>
          <w:p w:rsidR="004A699C" w:rsidRPr="00407FA2" w:rsidRDefault="004A699C" w:rsidP="004A699C">
            <w:pPr>
              <w:rPr>
                <w:sz w:val="20"/>
                <w:szCs w:val="16"/>
              </w:rPr>
            </w:pPr>
          </w:p>
          <w:p w:rsidR="004A699C" w:rsidRPr="004D0DDB" w:rsidRDefault="004A699C" w:rsidP="004A699C">
            <w:pPr>
              <w:spacing w:after="120"/>
              <w:rPr>
                <w:b/>
                <w:sz w:val="20"/>
                <w:szCs w:val="16"/>
              </w:rPr>
            </w:pPr>
            <w:r w:rsidRPr="00407FA2">
              <w:rPr>
                <w:sz w:val="20"/>
                <w:szCs w:val="16"/>
              </w:rPr>
              <w:t>First aiders trained and displayed as pictures around the site on notice boards.</w:t>
            </w:r>
          </w:p>
        </w:tc>
        <w:tc>
          <w:tcPr>
            <w:tcW w:w="158" w:type="pct"/>
          </w:tcPr>
          <w:p w:rsidR="004A699C" w:rsidRPr="00E17045" w:rsidRDefault="0078279E" w:rsidP="0078279E">
            <w:pPr>
              <w:spacing w:before="120"/>
              <w:ind w:right="6"/>
              <w:jc w:val="center"/>
              <w:rPr>
                <w:sz w:val="20"/>
              </w:rPr>
            </w:pPr>
            <w:r>
              <w:rPr>
                <w:sz w:val="20"/>
              </w:rPr>
              <w:t>2</w:t>
            </w:r>
          </w:p>
        </w:tc>
        <w:tc>
          <w:tcPr>
            <w:tcW w:w="199" w:type="pct"/>
            <w:shd w:val="clear" w:color="auto" w:fill="FFFF00"/>
          </w:tcPr>
          <w:p w:rsidR="004A699C" w:rsidRPr="00E17045" w:rsidRDefault="0078279E" w:rsidP="0047399C">
            <w:pPr>
              <w:spacing w:before="120"/>
              <w:ind w:right="6"/>
              <w:jc w:val="center"/>
              <w:rPr>
                <w:sz w:val="20"/>
              </w:rPr>
            </w:pPr>
            <w:r>
              <w:rPr>
                <w:sz w:val="20"/>
              </w:rPr>
              <w:t>4</w:t>
            </w:r>
          </w:p>
        </w:tc>
        <w:tc>
          <w:tcPr>
            <w:tcW w:w="1274" w:type="pct"/>
            <w:shd w:val="clear" w:color="auto" w:fill="F2F2F2" w:themeFill="background1" w:themeFillShade="F2"/>
          </w:tcPr>
          <w:p w:rsidR="00531B23" w:rsidRPr="00CA2344" w:rsidRDefault="00531B23" w:rsidP="004A699C">
            <w:pPr>
              <w:spacing w:before="120"/>
              <w:rPr>
                <w:b/>
                <w:sz w:val="20"/>
                <w:szCs w:val="16"/>
                <w:rPrChange w:id="813" w:author="Sean Whittle" w:date="2017-10-16T09:57:00Z">
                  <w:rPr>
                    <w:sz w:val="20"/>
                    <w:szCs w:val="16"/>
                  </w:rPr>
                </w:rPrChange>
              </w:rPr>
            </w:pPr>
            <w:r w:rsidRPr="00CA2344">
              <w:rPr>
                <w:b/>
                <w:sz w:val="20"/>
                <w:szCs w:val="16"/>
                <w:rPrChange w:id="814" w:author="Sean Whittle" w:date="2017-10-16T09:57:00Z">
                  <w:rPr>
                    <w:sz w:val="20"/>
                    <w:szCs w:val="16"/>
                  </w:rPr>
                </w:rPrChange>
              </w:rPr>
              <w:t>Ensure correct number of first aiders are trained on site to cover absences.</w:t>
            </w:r>
          </w:p>
          <w:p w:rsidR="004A699C" w:rsidRPr="00CA2344" w:rsidRDefault="004A699C" w:rsidP="004A699C">
            <w:pPr>
              <w:spacing w:before="120"/>
              <w:rPr>
                <w:b/>
                <w:sz w:val="20"/>
                <w:szCs w:val="16"/>
                <w:rPrChange w:id="815" w:author="Sean Whittle" w:date="2017-10-16T09:57:00Z">
                  <w:rPr>
                    <w:sz w:val="20"/>
                    <w:szCs w:val="16"/>
                  </w:rPr>
                </w:rPrChange>
              </w:rPr>
            </w:pPr>
            <w:r w:rsidRPr="00CA2344">
              <w:rPr>
                <w:b/>
                <w:sz w:val="20"/>
                <w:szCs w:val="16"/>
                <w:rPrChange w:id="816" w:author="Sean Whittle" w:date="2017-10-16T09:57:00Z">
                  <w:rPr>
                    <w:sz w:val="20"/>
                    <w:szCs w:val="16"/>
                  </w:rPr>
                </w:rPrChange>
              </w:rPr>
              <w:t>Pictures of first aiders should be displayed on notice boards.</w:t>
            </w:r>
          </w:p>
          <w:p w:rsidR="004A699C" w:rsidRPr="00CA2344" w:rsidRDefault="004A699C" w:rsidP="004A699C">
            <w:pPr>
              <w:rPr>
                <w:b/>
                <w:sz w:val="20"/>
                <w:szCs w:val="16"/>
                <w:rPrChange w:id="817" w:author="Sean Whittle" w:date="2017-10-16T09:57:00Z">
                  <w:rPr>
                    <w:sz w:val="20"/>
                    <w:szCs w:val="16"/>
                  </w:rPr>
                </w:rPrChange>
              </w:rPr>
            </w:pPr>
          </w:p>
          <w:p w:rsidR="004A699C" w:rsidRPr="00CA2344" w:rsidRDefault="004A699C" w:rsidP="004A699C">
            <w:pPr>
              <w:rPr>
                <w:b/>
                <w:sz w:val="20"/>
                <w:szCs w:val="16"/>
                <w:rPrChange w:id="818" w:author="Sean Whittle" w:date="2017-10-16T09:57:00Z">
                  <w:rPr>
                    <w:sz w:val="20"/>
                    <w:szCs w:val="16"/>
                  </w:rPr>
                </w:rPrChange>
              </w:rPr>
            </w:pPr>
            <w:r w:rsidRPr="00CA2344">
              <w:rPr>
                <w:b/>
                <w:sz w:val="20"/>
                <w:szCs w:val="16"/>
                <w:rPrChange w:id="819" w:author="Sean Whittle" w:date="2017-10-16T09:57:00Z">
                  <w:rPr>
                    <w:sz w:val="20"/>
                    <w:szCs w:val="16"/>
                  </w:rPr>
                </w:rPrChange>
              </w:rPr>
              <w:t xml:space="preserve">Contact numbers </w:t>
            </w:r>
            <w:r w:rsidR="00307623" w:rsidRPr="00CA2344">
              <w:rPr>
                <w:b/>
                <w:sz w:val="20"/>
                <w:szCs w:val="16"/>
                <w:rPrChange w:id="820" w:author="Sean Whittle" w:date="2017-10-16T09:57:00Z">
                  <w:rPr>
                    <w:sz w:val="20"/>
                    <w:szCs w:val="16"/>
                  </w:rPr>
                </w:rPrChange>
              </w:rPr>
              <w:t xml:space="preserve">/ first aider pictures </w:t>
            </w:r>
            <w:r w:rsidRPr="00CA2344">
              <w:rPr>
                <w:b/>
                <w:sz w:val="20"/>
                <w:szCs w:val="16"/>
                <w:rPrChange w:id="821" w:author="Sean Whittle" w:date="2017-10-16T09:57:00Z">
                  <w:rPr>
                    <w:sz w:val="20"/>
                    <w:szCs w:val="16"/>
                  </w:rPr>
                </w:rPrChange>
              </w:rPr>
              <w:t>on first aider signs should be considered.</w:t>
            </w:r>
          </w:p>
          <w:p w:rsidR="004A699C" w:rsidRPr="00F26EAD" w:rsidRDefault="004A699C" w:rsidP="004A699C">
            <w:pPr>
              <w:spacing w:after="120"/>
              <w:rPr>
                <w:sz w:val="20"/>
                <w:szCs w:val="20"/>
              </w:rPr>
            </w:pPr>
          </w:p>
        </w:tc>
        <w:tc>
          <w:tcPr>
            <w:tcW w:w="591" w:type="pct"/>
          </w:tcPr>
          <w:p w:rsidR="004A699C" w:rsidRPr="00235080" w:rsidRDefault="004A699C" w:rsidP="004A699C">
            <w:pPr>
              <w:spacing w:before="120"/>
              <w:ind w:right="6"/>
              <w:rPr>
                <w:sz w:val="20"/>
                <w:szCs w:val="20"/>
              </w:rPr>
            </w:pPr>
            <w:r w:rsidRPr="004A699C">
              <w:rPr>
                <w:sz w:val="20"/>
                <w:szCs w:val="20"/>
              </w:rPr>
              <w:t>First Aid Regulations 1981</w:t>
            </w:r>
          </w:p>
        </w:tc>
      </w:tr>
    </w:tbl>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A5223E" w:rsidRDefault="00A5223E" w:rsidP="00A5223E">
      <w:pPr>
        <w:ind w:right="7"/>
      </w:pPr>
    </w:p>
    <w:p w:rsidR="00A5223E" w:rsidRDefault="00A5223E" w:rsidP="00A5223E">
      <w:pPr>
        <w:ind w:right="7"/>
      </w:pPr>
    </w:p>
    <w:p w:rsidR="005D5CDE" w:rsidDel="00CA2344" w:rsidRDefault="005D5CDE" w:rsidP="00E17045">
      <w:pPr>
        <w:ind w:right="7"/>
        <w:rPr>
          <w:del w:id="822" w:author="Sean Whittle" w:date="2017-10-16T09:58:00Z"/>
        </w:rPr>
      </w:pPr>
    </w:p>
    <w:p w:rsidR="00B0466C" w:rsidRDefault="00B0466C" w:rsidP="00E656FD">
      <w:pPr>
        <w:pStyle w:val="Heading1"/>
      </w:pPr>
      <w:bookmarkStart w:id="823" w:name="_Toc496194524"/>
      <w:r>
        <w:t xml:space="preserve">Hazard and Near Miss Reporting </w:t>
      </w:r>
      <w:r w:rsidRPr="005D5CDE">
        <w:t>- Risk Assessment Table</w:t>
      </w:r>
      <w:bookmarkEnd w:id="823"/>
    </w:p>
    <w:p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rsidTr="003957AD">
        <w:trPr>
          <w:trHeight w:val="299"/>
        </w:trPr>
        <w:tc>
          <w:tcPr>
            <w:tcW w:w="136" w:type="pct"/>
            <w:vMerge w:val="restar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rsidTr="003957AD">
        <w:trPr>
          <w:trHeight w:val="262"/>
        </w:trPr>
        <w:tc>
          <w:tcPr>
            <w:tcW w:w="136" w:type="pct"/>
            <w:vMerge/>
            <w:vAlign w:val="center"/>
          </w:tcPr>
          <w:p w:rsidR="00B0466C" w:rsidRPr="00E17045" w:rsidRDefault="00B0466C" w:rsidP="0047399C">
            <w:pPr>
              <w:ind w:right="7"/>
              <w:jc w:val="center"/>
              <w:rPr>
                <w:sz w:val="20"/>
              </w:rPr>
            </w:pPr>
          </w:p>
        </w:tc>
        <w:tc>
          <w:tcPr>
            <w:tcW w:w="884" w:type="pct"/>
            <w:vMerge/>
            <w:vAlign w:val="center"/>
          </w:tcPr>
          <w:p w:rsidR="00B0466C" w:rsidRPr="00E17045" w:rsidRDefault="00B0466C" w:rsidP="0047399C">
            <w:pPr>
              <w:ind w:right="7"/>
              <w:rPr>
                <w:sz w:val="20"/>
              </w:rPr>
            </w:pPr>
          </w:p>
        </w:tc>
        <w:tc>
          <w:tcPr>
            <w:tcW w:w="147" w:type="pct"/>
            <w:vMerge/>
            <w:shd w:val="clear" w:color="auto" w:fill="EC1C25"/>
            <w:vAlign w:val="center"/>
          </w:tcPr>
          <w:p w:rsidR="00B0466C" w:rsidRPr="00E17045" w:rsidRDefault="00B0466C" w:rsidP="0047399C">
            <w:pPr>
              <w:ind w:right="7"/>
              <w:rPr>
                <w:color w:val="FFFFFF" w:themeColor="background1"/>
                <w:sz w:val="20"/>
              </w:rPr>
            </w:pPr>
          </w:p>
        </w:tc>
        <w:tc>
          <w:tcPr>
            <w:tcW w:w="393" w:type="pct"/>
            <w:vMerge/>
            <w:shd w:val="clear" w:color="auto" w:fill="EC1C25"/>
            <w:vAlign w:val="center"/>
          </w:tcPr>
          <w:p w:rsidR="00B0466C" w:rsidRPr="00E17045" w:rsidRDefault="00B0466C" w:rsidP="0047399C">
            <w:pPr>
              <w:ind w:right="7"/>
              <w:rPr>
                <w:color w:val="FFFFFF" w:themeColor="background1"/>
                <w:sz w:val="20"/>
              </w:rPr>
            </w:pPr>
          </w:p>
        </w:tc>
        <w:tc>
          <w:tcPr>
            <w:tcW w:w="1218" w:type="pct"/>
            <w:vMerge/>
            <w:shd w:val="clear" w:color="auto" w:fill="EC1C25"/>
            <w:vAlign w:val="center"/>
          </w:tcPr>
          <w:p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B0466C" w:rsidRPr="00E17045" w:rsidRDefault="00B0466C" w:rsidP="0047399C">
            <w:pPr>
              <w:ind w:right="7"/>
              <w:rPr>
                <w:sz w:val="20"/>
              </w:rPr>
            </w:pPr>
          </w:p>
        </w:tc>
        <w:tc>
          <w:tcPr>
            <w:tcW w:w="591" w:type="pct"/>
            <w:vMerge/>
            <w:vAlign w:val="center"/>
          </w:tcPr>
          <w:p w:rsidR="00B0466C" w:rsidRPr="00E17045" w:rsidRDefault="00B0466C" w:rsidP="0047399C">
            <w:pPr>
              <w:ind w:right="7"/>
              <w:rPr>
                <w:sz w:val="20"/>
              </w:rPr>
            </w:pPr>
          </w:p>
        </w:tc>
      </w:tr>
      <w:tr w:rsidR="00B0466C" w:rsidRPr="00E17045" w:rsidTr="0047399C">
        <w:trPr>
          <w:trHeight w:val="567"/>
        </w:trPr>
        <w:tc>
          <w:tcPr>
            <w:tcW w:w="136" w:type="pct"/>
            <w:shd w:val="clear" w:color="auto" w:fill="F2F2F2" w:themeFill="background1" w:themeFillShade="F2"/>
          </w:tcPr>
          <w:p w:rsidR="00B0466C" w:rsidRPr="00E17045" w:rsidRDefault="00B0466C" w:rsidP="0047399C">
            <w:pPr>
              <w:spacing w:before="120"/>
              <w:ind w:right="6"/>
              <w:jc w:val="center"/>
              <w:rPr>
                <w:sz w:val="20"/>
              </w:rPr>
            </w:pPr>
            <w:r>
              <w:rPr>
                <w:sz w:val="20"/>
              </w:rPr>
              <w:t>20</w:t>
            </w:r>
          </w:p>
        </w:tc>
        <w:tc>
          <w:tcPr>
            <w:tcW w:w="884" w:type="pct"/>
          </w:tcPr>
          <w:p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rsidR="00B0466C" w:rsidRPr="00E17045" w:rsidRDefault="00F14957" w:rsidP="00F14957">
            <w:pPr>
              <w:spacing w:before="120"/>
              <w:ind w:right="6"/>
              <w:jc w:val="center"/>
              <w:rPr>
                <w:sz w:val="20"/>
              </w:rPr>
            </w:pPr>
            <w:r>
              <w:rPr>
                <w:sz w:val="20"/>
              </w:rPr>
              <w:t>1</w:t>
            </w:r>
          </w:p>
        </w:tc>
        <w:tc>
          <w:tcPr>
            <w:tcW w:w="393" w:type="pct"/>
          </w:tcPr>
          <w:p w:rsidR="00B0466C" w:rsidRPr="00E17045" w:rsidRDefault="00B0466C" w:rsidP="0047399C">
            <w:pPr>
              <w:spacing w:before="120"/>
              <w:ind w:right="6"/>
              <w:rPr>
                <w:sz w:val="20"/>
              </w:rPr>
            </w:pPr>
            <w:r>
              <w:rPr>
                <w:sz w:val="20"/>
              </w:rPr>
              <w:t>Employees and Third Parties</w:t>
            </w:r>
          </w:p>
          <w:p w:rsidR="00B0466C" w:rsidRPr="00E17045" w:rsidRDefault="00B0466C" w:rsidP="0047399C">
            <w:pPr>
              <w:spacing w:before="120"/>
              <w:ind w:right="6"/>
              <w:rPr>
                <w:sz w:val="20"/>
              </w:rPr>
            </w:pPr>
          </w:p>
        </w:tc>
        <w:tc>
          <w:tcPr>
            <w:tcW w:w="1218" w:type="pct"/>
            <w:shd w:val="clear" w:color="auto" w:fill="F2F2F2" w:themeFill="background1" w:themeFillShade="F2"/>
          </w:tcPr>
          <w:p w:rsidR="00CA2344" w:rsidRDefault="00CA2344" w:rsidP="00CA2344">
            <w:pPr>
              <w:spacing w:before="120"/>
              <w:rPr>
                <w:ins w:id="824" w:author="Sean Whittle" w:date="2017-10-16T09:57:00Z"/>
                <w:sz w:val="20"/>
                <w:szCs w:val="16"/>
              </w:rPr>
            </w:pPr>
            <w:ins w:id="825" w:author="Sean Whittle" w:date="2017-10-16T09:57:00Z">
              <w:r>
                <w:rPr>
                  <w:sz w:val="20"/>
                  <w:szCs w:val="16"/>
                </w:rPr>
                <w:t xml:space="preserve">System in place for </w:t>
              </w:r>
              <w:r w:rsidRPr="00407FA2">
                <w:rPr>
                  <w:sz w:val="20"/>
                  <w:szCs w:val="16"/>
                </w:rPr>
                <w:t>recording near miss occurrences on site or for drivers</w:t>
              </w:r>
              <w:r>
                <w:rPr>
                  <w:sz w:val="20"/>
                  <w:szCs w:val="16"/>
                </w:rPr>
                <w:t>. This is agenda item on the H&amp;S monthly meeting. Corrective Actions are then discussed</w:t>
              </w:r>
              <w:r w:rsidRPr="00407FA2">
                <w:rPr>
                  <w:sz w:val="20"/>
                  <w:szCs w:val="16"/>
                </w:rPr>
                <w:t>.</w:t>
              </w:r>
            </w:ins>
          </w:p>
          <w:p w:rsidR="00B0466C" w:rsidRPr="004D0DDB" w:rsidRDefault="00845044" w:rsidP="001B636E">
            <w:pPr>
              <w:spacing w:before="120"/>
              <w:rPr>
                <w:b/>
                <w:sz w:val="20"/>
                <w:szCs w:val="16"/>
              </w:rPr>
            </w:pPr>
            <w:del w:id="826" w:author="Sean Whittle" w:date="2017-10-16T09:57:00Z">
              <w:r w:rsidDel="00CA2344">
                <w:rPr>
                  <w:sz w:val="20"/>
                  <w:szCs w:val="16"/>
                </w:rPr>
                <w:delText>No controls</w:delText>
              </w:r>
              <w:r w:rsidR="00F14957" w:rsidDel="00CA2344">
                <w:rPr>
                  <w:sz w:val="20"/>
                  <w:szCs w:val="16"/>
                </w:rPr>
                <w:delText xml:space="preserve"> p</w:delText>
              </w:r>
              <w:r w:rsidR="00F14957" w:rsidRPr="00407FA2" w:rsidDel="00CA2344">
                <w:rPr>
                  <w:sz w:val="20"/>
                  <w:szCs w:val="16"/>
                </w:rPr>
                <w:delText xml:space="preserve">rocess </w:delText>
              </w:r>
              <w:r w:rsidR="00F14957" w:rsidDel="00CA2344">
                <w:rPr>
                  <w:sz w:val="20"/>
                  <w:szCs w:val="16"/>
                </w:rPr>
                <w:delText xml:space="preserve">is </w:delText>
              </w:r>
              <w:r w:rsidR="00F14957" w:rsidRPr="00407FA2" w:rsidDel="00CA2344">
                <w:rPr>
                  <w:sz w:val="20"/>
                  <w:szCs w:val="16"/>
                </w:rPr>
                <w:delText xml:space="preserve">in place </w:delText>
              </w:r>
            </w:del>
          </w:p>
        </w:tc>
        <w:tc>
          <w:tcPr>
            <w:tcW w:w="158" w:type="pct"/>
          </w:tcPr>
          <w:p w:rsidR="00B0466C" w:rsidRPr="00E17045" w:rsidRDefault="00B0466C" w:rsidP="0047399C">
            <w:pPr>
              <w:spacing w:before="120"/>
              <w:ind w:right="6"/>
              <w:jc w:val="center"/>
              <w:rPr>
                <w:sz w:val="20"/>
              </w:rPr>
            </w:pPr>
            <w:r>
              <w:rPr>
                <w:sz w:val="20"/>
              </w:rPr>
              <w:t>1</w:t>
            </w:r>
          </w:p>
        </w:tc>
        <w:tc>
          <w:tcPr>
            <w:tcW w:w="199" w:type="pct"/>
            <w:shd w:val="clear" w:color="auto" w:fill="92D050"/>
          </w:tcPr>
          <w:p w:rsidR="00B0466C" w:rsidRPr="00E17045" w:rsidRDefault="00F14957" w:rsidP="00F14957">
            <w:pPr>
              <w:spacing w:before="120"/>
              <w:ind w:right="6"/>
              <w:jc w:val="center"/>
              <w:rPr>
                <w:sz w:val="20"/>
              </w:rPr>
            </w:pPr>
            <w:r>
              <w:rPr>
                <w:sz w:val="20"/>
              </w:rPr>
              <w:t>1</w:t>
            </w:r>
          </w:p>
        </w:tc>
        <w:tc>
          <w:tcPr>
            <w:tcW w:w="1274" w:type="pct"/>
            <w:shd w:val="clear" w:color="auto" w:fill="F2F2F2" w:themeFill="background1" w:themeFillShade="F2"/>
          </w:tcPr>
          <w:p w:rsidR="003957AD" w:rsidRPr="00CA2344" w:rsidDel="00CA2344" w:rsidRDefault="004C5C4C" w:rsidP="00B0466C">
            <w:pPr>
              <w:spacing w:before="120"/>
              <w:rPr>
                <w:del w:id="827" w:author="Sean Whittle" w:date="2017-10-16T09:57:00Z"/>
                <w:sz w:val="10"/>
                <w:szCs w:val="16"/>
                <w:rPrChange w:id="828" w:author="Sean Whittle" w:date="2017-10-16T09:58:00Z">
                  <w:rPr>
                    <w:del w:id="829" w:author="Sean Whittle" w:date="2017-10-16T09:57:00Z"/>
                    <w:sz w:val="20"/>
                    <w:szCs w:val="16"/>
                  </w:rPr>
                </w:rPrChange>
              </w:rPr>
            </w:pPr>
            <w:del w:id="830" w:author="Sean Whittle" w:date="2017-10-16T09:57:00Z">
              <w:r w:rsidRPr="00CA2344" w:rsidDel="00CA2344">
                <w:rPr>
                  <w:sz w:val="10"/>
                  <w:szCs w:val="16"/>
                  <w:rPrChange w:id="831" w:author="Sean Whittle" w:date="2017-10-16T09:58:00Z">
                    <w:rPr>
                      <w:sz w:val="20"/>
                      <w:szCs w:val="16"/>
                    </w:rPr>
                  </w:rPrChange>
                </w:rPr>
                <w:delText>Ensure system in place for recording near miss occurrences on site or for drivers. This should be an agenda item on the H&amp;S monthly meeting. Corrective Actions are then discussed.</w:delText>
              </w:r>
            </w:del>
          </w:p>
          <w:p w:rsidR="003957AD" w:rsidRPr="00CA2344" w:rsidRDefault="003957AD" w:rsidP="003957AD">
            <w:pPr>
              <w:rPr>
                <w:sz w:val="10"/>
                <w:szCs w:val="16"/>
                <w:rPrChange w:id="832" w:author="Sean Whittle" w:date="2017-10-16T09:58:00Z">
                  <w:rPr>
                    <w:sz w:val="20"/>
                    <w:szCs w:val="16"/>
                  </w:rPr>
                </w:rPrChange>
              </w:rPr>
            </w:pPr>
          </w:p>
          <w:p w:rsidR="003957AD" w:rsidRDefault="00F14957" w:rsidP="003957AD">
            <w:pPr>
              <w:rPr>
                <w:sz w:val="20"/>
                <w:szCs w:val="16"/>
              </w:rPr>
            </w:pPr>
            <w:r>
              <w:rPr>
                <w:sz w:val="20"/>
                <w:szCs w:val="16"/>
              </w:rPr>
              <w:t>No further recommendations</w:t>
            </w:r>
          </w:p>
          <w:p w:rsidR="003957AD" w:rsidRPr="003957AD" w:rsidRDefault="003957AD" w:rsidP="003957AD">
            <w:pPr>
              <w:rPr>
                <w:sz w:val="20"/>
                <w:szCs w:val="16"/>
              </w:rPr>
            </w:pPr>
          </w:p>
        </w:tc>
        <w:tc>
          <w:tcPr>
            <w:tcW w:w="591" w:type="pct"/>
          </w:tcPr>
          <w:p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8E61CD" w:rsidRDefault="008E61CD" w:rsidP="00E656FD">
      <w:pPr>
        <w:pStyle w:val="Heading1"/>
      </w:pPr>
      <w:bookmarkStart w:id="833" w:name="_Toc496194525"/>
      <w:r>
        <w:lastRenderedPageBreak/>
        <w:t xml:space="preserve">Health &amp; Safety Communication </w:t>
      </w:r>
      <w:r w:rsidRPr="005D5CDE">
        <w:t>- Risk Assessment Table</w:t>
      </w:r>
      <w:bookmarkEnd w:id="833"/>
    </w:p>
    <w:p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rsidTr="003957AD">
        <w:trPr>
          <w:trHeight w:val="299"/>
        </w:trPr>
        <w:tc>
          <w:tcPr>
            <w:tcW w:w="136" w:type="pct"/>
            <w:vMerge w:val="restar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rsidTr="00307623">
        <w:trPr>
          <w:trHeight w:val="262"/>
        </w:trPr>
        <w:tc>
          <w:tcPr>
            <w:tcW w:w="136" w:type="pct"/>
            <w:vMerge/>
            <w:vAlign w:val="center"/>
          </w:tcPr>
          <w:p w:rsidR="008E61CD" w:rsidRPr="00E17045" w:rsidRDefault="008E61CD" w:rsidP="0047399C">
            <w:pPr>
              <w:ind w:right="7"/>
              <w:jc w:val="center"/>
              <w:rPr>
                <w:sz w:val="20"/>
              </w:rPr>
            </w:pPr>
          </w:p>
        </w:tc>
        <w:tc>
          <w:tcPr>
            <w:tcW w:w="884" w:type="pct"/>
            <w:vMerge/>
            <w:vAlign w:val="center"/>
          </w:tcPr>
          <w:p w:rsidR="008E61CD" w:rsidRPr="00E17045" w:rsidRDefault="008E61CD" w:rsidP="0047399C">
            <w:pPr>
              <w:ind w:right="7"/>
              <w:rPr>
                <w:sz w:val="20"/>
              </w:rPr>
            </w:pPr>
          </w:p>
        </w:tc>
        <w:tc>
          <w:tcPr>
            <w:tcW w:w="147" w:type="pct"/>
            <w:vMerge/>
            <w:shd w:val="clear" w:color="auto" w:fill="EC1C25"/>
            <w:vAlign w:val="center"/>
          </w:tcPr>
          <w:p w:rsidR="008E61CD" w:rsidRPr="00E17045" w:rsidRDefault="008E61CD" w:rsidP="0047399C">
            <w:pPr>
              <w:ind w:right="7"/>
              <w:rPr>
                <w:color w:val="FFFFFF" w:themeColor="background1"/>
                <w:sz w:val="20"/>
              </w:rPr>
            </w:pPr>
          </w:p>
        </w:tc>
        <w:tc>
          <w:tcPr>
            <w:tcW w:w="393" w:type="pct"/>
            <w:vMerge/>
            <w:shd w:val="clear" w:color="auto" w:fill="EC1C25"/>
            <w:vAlign w:val="center"/>
          </w:tcPr>
          <w:p w:rsidR="008E61CD" w:rsidRPr="00E17045" w:rsidRDefault="008E61CD" w:rsidP="0047399C">
            <w:pPr>
              <w:ind w:right="7"/>
              <w:rPr>
                <w:color w:val="FFFFFF" w:themeColor="background1"/>
                <w:sz w:val="20"/>
              </w:rPr>
            </w:pPr>
          </w:p>
        </w:tc>
        <w:tc>
          <w:tcPr>
            <w:tcW w:w="1218" w:type="pct"/>
            <w:vMerge/>
            <w:shd w:val="clear" w:color="auto" w:fill="EC1C25"/>
            <w:vAlign w:val="center"/>
          </w:tcPr>
          <w:p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8E61CD" w:rsidRPr="00E17045" w:rsidRDefault="008E61CD" w:rsidP="0047399C">
            <w:pPr>
              <w:ind w:right="7"/>
              <w:rPr>
                <w:sz w:val="20"/>
              </w:rPr>
            </w:pPr>
          </w:p>
        </w:tc>
        <w:tc>
          <w:tcPr>
            <w:tcW w:w="591" w:type="pct"/>
            <w:vMerge/>
            <w:vAlign w:val="center"/>
          </w:tcPr>
          <w:p w:rsidR="008E61CD" w:rsidRPr="00E17045" w:rsidRDefault="008E61CD" w:rsidP="0047399C">
            <w:pPr>
              <w:ind w:right="7"/>
              <w:rPr>
                <w:sz w:val="20"/>
              </w:rPr>
            </w:pPr>
          </w:p>
        </w:tc>
      </w:tr>
      <w:tr w:rsidR="008E61CD" w:rsidRPr="00E17045" w:rsidTr="00307623">
        <w:trPr>
          <w:trHeight w:val="567"/>
        </w:trPr>
        <w:tc>
          <w:tcPr>
            <w:tcW w:w="136" w:type="pct"/>
            <w:shd w:val="clear" w:color="auto" w:fill="F2F2F2" w:themeFill="background1" w:themeFillShade="F2"/>
          </w:tcPr>
          <w:p w:rsidR="008E61CD" w:rsidRPr="00E17045" w:rsidRDefault="008E61CD" w:rsidP="008E61CD">
            <w:pPr>
              <w:spacing w:before="120"/>
              <w:ind w:right="6"/>
              <w:jc w:val="center"/>
              <w:rPr>
                <w:sz w:val="20"/>
              </w:rPr>
            </w:pPr>
            <w:r>
              <w:rPr>
                <w:sz w:val="20"/>
              </w:rPr>
              <w:t>21</w:t>
            </w:r>
          </w:p>
        </w:tc>
        <w:tc>
          <w:tcPr>
            <w:tcW w:w="884" w:type="pct"/>
          </w:tcPr>
          <w:p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rsidR="008E61CD" w:rsidRPr="00407FA2" w:rsidRDefault="008E61CD" w:rsidP="008E61CD">
            <w:pPr>
              <w:rPr>
                <w:rFonts w:cs="Tahoma"/>
                <w:sz w:val="20"/>
                <w:szCs w:val="20"/>
              </w:rPr>
            </w:pPr>
          </w:p>
          <w:p w:rsidR="008E61CD" w:rsidRPr="00407FA2" w:rsidRDefault="008E61CD" w:rsidP="008E61CD">
            <w:pPr>
              <w:rPr>
                <w:rFonts w:cs="Tahoma"/>
                <w:sz w:val="20"/>
                <w:szCs w:val="20"/>
              </w:rPr>
            </w:pPr>
            <w:r w:rsidRPr="00407FA2">
              <w:rPr>
                <w:rFonts w:cs="Tahoma"/>
                <w:sz w:val="20"/>
                <w:szCs w:val="20"/>
              </w:rPr>
              <w:t>A written H&amp;S policy signed and displayed.</w:t>
            </w:r>
          </w:p>
          <w:p w:rsidR="008E61CD" w:rsidRPr="00407FA2" w:rsidRDefault="008E61CD" w:rsidP="008E61CD">
            <w:pPr>
              <w:rPr>
                <w:rFonts w:cs="Tahoma"/>
                <w:sz w:val="20"/>
                <w:szCs w:val="20"/>
              </w:rPr>
            </w:pPr>
          </w:p>
          <w:p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rsidR="008E61CD" w:rsidRDefault="008E61CD" w:rsidP="008E61CD">
            <w:pPr>
              <w:rPr>
                <w:rFonts w:cs="Tahoma"/>
                <w:sz w:val="20"/>
                <w:szCs w:val="20"/>
              </w:rPr>
            </w:pPr>
          </w:p>
          <w:p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rsidR="008E61CD" w:rsidRPr="00E17045" w:rsidRDefault="00307623" w:rsidP="00307623">
            <w:pPr>
              <w:spacing w:before="120"/>
              <w:ind w:right="6"/>
              <w:jc w:val="center"/>
              <w:rPr>
                <w:sz w:val="20"/>
              </w:rPr>
            </w:pPr>
            <w:r>
              <w:rPr>
                <w:sz w:val="20"/>
              </w:rPr>
              <w:t>3</w:t>
            </w:r>
          </w:p>
        </w:tc>
        <w:tc>
          <w:tcPr>
            <w:tcW w:w="393" w:type="pct"/>
          </w:tcPr>
          <w:p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rsidR="00CA2344" w:rsidRPr="00CA2344" w:rsidRDefault="00CA2344" w:rsidP="00CA2344">
            <w:pPr>
              <w:rPr>
                <w:ins w:id="834" w:author="Sean Whittle" w:date="2017-10-16T09:58:00Z"/>
                <w:sz w:val="8"/>
                <w:szCs w:val="20"/>
                <w:rPrChange w:id="835" w:author="Sean Whittle" w:date="2017-10-16T09:58:00Z">
                  <w:rPr>
                    <w:ins w:id="836" w:author="Sean Whittle" w:date="2017-10-16T09:58:00Z"/>
                    <w:sz w:val="20"/>
                    <w:szCs w:val="20"/>
                  </w:rPr>
                </w:rPrChange>
              </w:rPr>
            </w:pPr>
          </w:p>
          <w:p w:rsidR="00CA2344" w:rsidRPr="00CA2344" w:rsidRDefault="00CA2344" w:rsidP="00CA2344">
            <w:pPr>
              <w:rPr>
                <w:ins w:id="837" w:author="Sean Whittle" w:date="2017-10-16T09:58:00Z"/>
                <w:sz w:val="20"/>
                <w:szCs w:val="20"/>
              </w:rPr>
            </w:pPr>
            <w:ins w:id="838" w:author="Sean Whittle" w:date="2017-10-16T09:58:00Z">
              <w:r w:rsidRPr="00CA2344">
                <w:rPr>
                  <w:sz w:val="20"/>
                  <w:szCs w:val="20"/>
                </w:rPr>
                <w:t>H&amp;S Committee meet monthly and made up of a chair person and committee reps from all 4 depots.</w:t>
              </w:r>
            </w:ins>
          </w:p>
          <w:p w:rsidR="008E61CD" w:rsidRPr="00407FA2" w:rsidDel="00CA2344" w:rsidRDefault="004C5C4C" w:rsidP="003957AD">
            <w:pPr>
              <w:spacing w:before="120"/>
              <w:rPr>
                <w:del w:id="839" w:author="Sean Whittle" w:date="2017-10-16T09:58:00Z"/>
                <w:sz w:val="20"/>
                <w:szCs w:val="20"/>
              </w:rPr>
            </w:pPr>
            <w:del w:id="840" w:author="Sean Whittle" w:date="2017-10-16T09:58:00Z">
              <w:r w:rsidDel="00CA2344">
                <w:rPr>
                  <w:sz w:val="20"/>
                  <w:szCs w:val="20"/>
                </w:rPr>
                <w:delText>No existing controls in place</w:delText>
              </w:r>
            </w:del>
          </w:p>
          <w:p w:rsidR="008E61CD" w:rsidRPr="008E61CD" w:rsidRDefault="008E61CD">
            <w:pPr>
              <w:spacing w:before="120"/>
              <w:rPr>
                <w:sz w:val="20"/>
                <w:szCs w:val="20"/>
              </w:rPr>
              <w:pPrChange w:id="841" w:author="Sean Whittle" w:date="2017-10-16T09:58:00Z">
                <w:pPr>
                  <w:spacing w:after="120"/>
                </w:pPr>
              </w:pPrChange>
            </w:pPr>
          </w:p>
        </w:tc>
        <w:tc>
          <w:tcPr>
            <w:tcW w:w="158" w:type="pct"/>
          </w:tcPr>
          <w:p w:rsidR="008E61CD" w:rsidRPr="00E17045" w:rsidRDefault="00307623" w:rsidP="0047399C">
            <w:pPr>
              <w:spacing w:before="120"/>
              <w:ind w:right="6"/>
              <w:jc w:val="center"/>
              <w:rPr>
                <w:sz w:val="20"/>
              </w:rPr>
            </w:pPr>
            <w:r>
              <w:rPr>
                <w:sz w:val="20"/>
              </w:rPr>
              <w:t>2</w:t>
            </w:r>
          </w:p>
        </w:tc>
        <w:tc>
          <w:tcPr>
            <w:tcW w:w="199" w:type="pct"/>
            <w:shd w:val="clear" w:color="auto" w:fill="FFC000"/>
          </w:tcPr>
          <w:p w:rsidR="008E61CD"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rsidR="004C5C4C" w:rsidRPr="001B636E" w:rsidRDefault="004C5C4C" w:rsidP="004C5C4C">
            <w:pPr>
              <w:rPr>
                <w:sz w:val="12"/>
                <w:szCs w:val="20"/>
              </w:rPr>
            </w:pPr>
          </w:p>
          <w:p w:rsidR="004C5C4C" w:rsidRPr="00CA2344" w:rsidRDefault="004C5C4C" w:rsidP="004C5C4C">
            <w:pPr>
              <w:rPr>
                <w:b/>
                <w:sz w:val="20"/>
                <w:szCs w:val="20"/>
                <w:rPrChange w:id="842" w:author="Sean Whittle" w:date="2017-10-16T09:58:00Z">
                  <w:rPr>
                    <w:sz w:val="20"/>
                    <w:szCs w:val="20"/>
                  </w:rPr>
                </w:rPrChange>
              </w:rPr>
            </w:pPr>
            <w:r w:rsidRPr="00CA2344">
              <w:rPr>
                <w:b/>
                <w:sz w:val="20"/>
                <w:szCs w:val="20"/>
                <w:rPrChange w:id="843" w:author="Sean Whittle" w:date="2017-10-16T09:58:00Z">
                  <w:rPr>
                    <w:sz w:val="20"/>
                    <w:szCs w:val="20"/>
                  </w:rPr>
                </w:rPrChange>
              </w:rPr>
              <w:t xml:space="preserve">H&amp;S Policy to be signed, and displayed on notice boards around site </w:t>
            </w:r>
            <w:r w:rsidR="003957AD" w:rsidRPr="00CA2344">
              <w:rPr>
                <w:b/>
                <w:sz w:val="20"/>
                <w:szCs w:val="20"/>
                <w:rPrChange w:id="844" w:author="Sean Whittle" w:date="2017-10-16T09:58:00Z">
                  <w:rPr>
                    <w:sz w:val="20"/>
                    <w:szCs w:val="20"/>
                  </w:rPr>
                </w:rPrChange>
              </w:rPr>
              <w:t>i.e.</w:t>
            </w:r>
            <w:r w:rsidRPr="00CA2344">
              <w:rPr>
                <w:b/>
                <w:sz w:val="20"/>
                <w:szCs w:val="20"/>
                <w:rPrChange w:id="845" w:author="Sean Whittle" w:date="2017-10-16T09:58:00Z">
                  <w:rPr>
                    <w:sz w:val="20"/>
                    <w:szCs w:val="20"/>
                  </w:rPr>
                </w:rPrChange>
              </w:rPr>
              <w:t xml:space="preserve"> office, canteen </w:t>
            </w:r>
            <w:r w:rsidR="00307623" w:rsidRPr="00CA2344">
              <w:rPr>
                <w:b/>
                <w:sz w:val="20"/>
                <w:szCs w:val="20"/>
                <w:rPrChange w:id="846" w:author="Sean Whittle" w:date="2017-10-16T09:58:00Z">
                  <w:rPr>
                    <w:sz w:val="20"/>
                    <w:szCs w:val="20"/>
                  </w:rPr>
                </w:rPrChange>
              </w:rPr>
              <w:t>and workshop</w:t>
            </w:r>
            <w:r w:rsidRPr="00CA2344">
              <w:rPr>
                <w:b/>
                <w:sz w:val="20"/>
                <w:szCs w:val="20"/>
                <w:rPrChange w:id="847" w:author="Sean Whittle" w:date="2017-10-16T09:58:00Z">
                  <w:rPr>
                    <w:sz w:val="20"/>
                    <w:szCs w:val="20"/>
                  </w:rPr>
                </w:rPrChange>
              </w:rPr>
              <w:t>.</w:t>
            </w:r>
          </w:p>
          <w:p w:rsidR="004C5C4C" w:rsidRPr="00CA2344" w:rsidRDefault="004C5C4C" w:rsidP="00F14957">
            <w:pPr>
              <w:rPr>
                <w:b/>
                <w:sz w:val="20"/>
                <w:szCs w:val="20"/>
                <w:rPrChange w:id="848" w:author="Sean Whittle" w:date="2017-10-16T09:58:00Z">
                  <w:rPr>
                    <w:sz w:val="20"/>
                    <w:szCs w:val="20"/>
                  </w:rPr>
                </w:rPrChange>
              </w:rPr>
            </w:pPr>
          </w:p>
          <w:p w:rsidR="004C5C4C" w:rsidRPr="00CA2344" w:rsidDel="0027460D" w:rsidRDefault="004C5C4C" w:rsidP="004C5C4C">
            <w:pPr>
              <w:rPr>
                <w:del w:id="849" w:author="Sean Whittle" w:date="2017-10-16T09:43:00Z"/>
                <w:b/>
                <w:sz w:val="20"/>
                <w:szCs w:val="20"/>
                <w:rPrChange w:id="850" w:author="Sean Whittle" w:date="2017-10-16T09:58:00Z">
                  <w:rPr>
                    <w:del w:id="851" w:author="Sean Whittle" w:date="2017-10-16T09:43:00Z"/>
                    <w:sz w:val="20"/>
                    <w:szCs w:val="20"/>
                  </w:rPr>
                </w:rPrChange>
              </w:rPr>
            </w:pPr>
            <w:r w:rsidRPr="00CA2344">
              <w:rPr>
                <w:b/>
                <w:sz w:val="20"/>
                <w:szCs w:val="20"/>
                <w:rPrChange w:id="852" w:author="Sean Whittle" w:date="2017-10-16T09:58:00Z">
                  <w:rPr>
                    <w:sz w:val="20"/>
                    <w:szCs w:val="20"/>
                  </w:rPr>
                </w:rPrChange>
              </w:rPr>
              <w:t>H&amp;S poster to be displayed</w:t>
            </w:r>
            <w:ins w:id="853" w:author="Sean Whittle" w:date="2017-10-16T09:44:00Z">
              <w:r w:rsidR="0027460D" w:rsidRPr="00CA2344">
                <w:rPr>
                  <w:b/>
                  <w:sz w:val="20"/>
                  <w:szCs w:val="20"/>
                  <w:rPrChange w:id="854" w:author="Sean Whittle" w:date="2017-10-16T09:58:00Z">
                    <w:rPr>
                      <w:sz w:val="20"/>
                      <w:szCs w:val="20"/>
                    </w:rPr>
                  </w:rPrChange>
                </w:rPr>
                <w:t>.</w:t>
              </w:r>
            </w:ins>
            <w:del w:id="855" w:author="Sean Whittle" w:date="2017-10-16T09:43:00Z">
              <w:r w:rsidRPr="00CA2344" w:rsidDel="0027460D">
                <w:rPr>
                  <w:b/>
                  <w:sz w:val="20"/>
                  <w:szCs w:val="20"/>
                  <w:rPrChange w:id="856" w:author="Sean Whittle" w:date="2017-10-16T09:58:00Z">
                    <w:rPr>
                      <w:sz w:val="20"/>
                      <w:szCs w:val="20"/>
                    </w:rPr>
                  </w:rPrChange>
                </w:rPr>
                <w:delText>.</w:delText>
              </w:r>
            </w:del>
          </w:p>
          <w:p w:rsidR="0027460D" w:rsidRPr="00CA2344" w:rsidRDefault="004C5C4C" w:rsidP="004C5C4C">
            <w:pPr>
              <w:rPr>
                <w:ins w:id="857" w:author="Sean Whittle" w:date="2017-10-16T09:44:00Z"/>
                <w:b/>
                <w:sz w:val="20"/>
                <w:szCs w:val="20"/>
                <w:rPrChange w:id="858" w:author="Sean Whittle" w:date="2017-10-16T09:58:00Z">
                  <w:rPr>
                    <w:ins w:id="859" w:author="Sean Whittle" w:date="2017-10-16T09:44:00Z"/>
                    <w:sz w:val="20"/>
                    <w:szCs w:val="20"/>
                  </w:rPr>
                </w:rPrChange>
              </w:rPr>
            </w:pPr>
            <w:del w:id="860" w:author="Sean Whittle" w:date="2017-10-16T09:43:00Z">
              <w:r w:rsidRPr="00CA2344" w:rsidDel="0027460D">
                <w:rPr>
                  <w:b/>
                  <w:sz w:val="20"/>
                  <w:szCs w:val="20"/>
                  <w:rPrChange w:id="861" w:author="Sean Whittle" w:date="2017-10-16T09:58:00Z">
                    <w:rPr>
                      <w:sz w:val="20"/>
                      <w:szCs w:val="20"/>
                    </w:rPr>
                  </w:rPrChange>
                </w:rPr>
                <w:delText>Set up H&amp;S committee for A1 Group</w:delText>
              </w:r>
            </w:del>
            <w:del w:id="862" w:author="Sean Whittle" w:date="2017-10-16T09:44:00Z">
              <w:r w:rsidRPr="00CA2344" w:rsidDel="0027460D">
                <w:rPr>
                  <w:b/>
                  <w:sz w:val="20"/>
                  <w:szCs w:val="20"/>
                  <w:rPrChange w:id="863" w:author="Sean Whittle" w:date="2017-10-16T09:58:00Z">
                    <w:rPr>
                      <w:sz w:val="20"/>
                      <w:szCs w:val="20"/>
                    </w:rPr>
                  </w:rPrChange>
                </w:rPr>
                <w:delText xml:space="preserve">. </w:delText>
              </w:r>
            </w:del>
          </w:p>
          <w:p w:rsidR="004C5C4C" w:rsidRPr="00CA2344" w:rsidDel="00CA2344" w:rsidRDefault="004C5C4C" w:rsidP="004C5C4C">
            <w:pPr>
              <w:rPr>
                <w:del w:id="864" w:author="Sean Whittle" w:date="2017-10-16T09:58:00Z"/>
                <w:b/>
                <w:sz w:val="20"/>
                <w:szCs w:val="20"/>
                <w:rPrChange w:id="865" w:author="Sean Whittle" w:date="2017-10-16T09:58:00Z">
                  <w:rPr>
                    <w:del w:id="866" w:author="Sean Whittle" w:date="2017-10-16T09:58:00Z"/>
                    <w:sz w:val="20"/>
                    <w:szCs w:val="20"/>
                  </w:rPr>
                </w:rPrChange>
              </w:rPr>
            </w:pPr>
            <w:del w:id="867" w:author="Sean Whittle" w:date="2017-10-16T09:58:00Z">
              <w:r w:rsidRPr="00CA2344" w:rsidDel="00CA2344">
                <w:rPr>
                  <w:b/>
                  <w:sz w:val="20"/>
                  <w:szCs w:val="20"/>
                  <w:rPrChange w:id="868" w:author="Sean Whittle" w:date="2017-10-16T09:58:00Z">
                    <w:rPr>
                      <w:sz w:val="20"/>
                      <w:szCs w:val="20"/>
                    </w:rPr>
                  </w:rPrChange>
                </w:rPr>
                <w:delText>H&amp;S Committee meet monthly and made up of a chair person and committee reps from all 4 depots.</w:delText>
              </w:r>
            </w:del>
          </w:p>
          <w:p w:rsidR="004C5C4C" w:rsidRPr="00CA2344" w:rsidDel="0027460D" w:rsidRDefault="004C5C4C" w:rsidP="004C5C4C">
            <w:pPr>
              <w:rPr>
                <w:del w:id="869" w:author="Sean Whittle" w:date="2017-10-16T09:44:00Z"/>
                <w:b/>
                <w:sz w:val="20"/>
                <w:szCs w:val="20"/>
                <w:rPrChange w:id="870" w:author="Sean Whittle" w:date="2017-10-16T09:58:00Z">
                  <w:rPr>
                    <w:del w:id="871" w:author="Sean Whittle" w:date="2017-10-16T09:44:00Z"/>
                    <w:sz w:val="20"/>
                    <w:szCs w:val="20"/>
                  </w:rPr>
                </w:rPrChange>
              </w:rPr>
            </w:pPr>
          </w:p>
          <w:p w:rsidR="004C5C4C" w:rsidRPr="00CA2344" w:rsidDel="0027460D" w:rsidRDefault="004C5C4C" w:rsidP="004C5C4C">
            <w:pPr>
              <w:rPr>
                <w:del w:id="872" w:author="Sean Whittle" w:date="2017-10-16T09:44:00Z"/>
                <w:b/>
                <w:sz w:val="20"/>
                <w:szCs w:val="20"/>
                <w:rPrChange w:id="873" w:author="Sean Whittle" w:date="2017-10-16T09:58:00Z">
                  <w:rPr>
                    <w:del w:id="874" w:author="Sean Whittle" w:date="2017-10-16T09:44:00Z"/>
                    <w:sz w:val="20"/>
                    <w:szCs w:val="20"/>
                  </w:rPr>
                </w:rPrChange>
              </w:rPr>
            </w:pPr>
            <w:del w:id="875" w:author="Sean Whittle" w:date="2017-10-16T09:44:00Z">
              <w:r w:rsidRPr="00CA2344" w:rsidDel="0027460D">
                <w:rPr>
                  <w:b/>
                  <w:sz w:val="20"/>
                  <w:szCs w:val="20"/>
                  <w:rPrChange w:id="876" w:author="Sean Whittle" w:date="2017-10-16T09:58:00Z">
                    <w:rPr>
                      <w:sz w:val="20"/>
                      <w:szCs w:val="20"/>
                    </w:rPr>
                  </w:rPrChange>
                </w:rPr>
                <w:delText>The committee minutes should be structured and recorded to cover key agenda items including: accidents, /incidents, risk assessments, business changes and projects, H&amp;S training.</w:delText>
              </w:r>
            </w:del>
          </w:p>
          <w:p w:rsidR="004C5C4C" w:rsidRPr="00CA2344" w:rsidDel="00416A6F" w:rsidRDefault="004C5C4C" w:rsidP="004C5C4C">
            <w:pPr>
              <w:rPr>
                <w:del w:id="877" w:author="Sean Whittle" w:date="2017-10-16T09:44:00Z"/>
                <w:b/>
                <w:sz w:val="20"/>
                <w:szCs w:val="20"/>
                <w:rPrChange w:id="878" w:author="Sean Whittle" w:date="2017-10-16T09:58:00Z">
                  <w:rPr>
                    <w:del w:id="879" w:author="Sean Whittle" w:date="2017-10-16T09:44:00Z"/>
                    <w:sz w:val="20"/>
                    <w:szCs w:val="20"/>
                  </w:rPr>
                </w:rPrChange>
              </w:rPr>
            </w:pPr>
          </w:p>
          <w:p w:rsidR="004C5C4C" w:rsidRPr="00CA2344" w:rsidDel="0027460D" w:rsidRDefault="004C5C4C" w:rsidP="004C5C4C">
            <w:pPr>
              <w:rPr>
                <w:del w:id="880" w:author="Sean Whittle" w:date="2017-10-16T09:44:00Z"/>
                <w:b/>
                <w:sz w:val="20"/>
                <w:szCs w:val="20"/>
                <w:rPrChange w:id="881" w:author="Sean Whittle" w:date="2017-10-16T09:58:00Z">
                  <w:rPr>
                    <w:del w:id="882" w:author="Sean Whittle" w:date="2017-10-16T09:44:00Z"/>
                    <w:sz w:val="20"/>
                    <w:szCs w:val="20"/>
                  </w:rPr>
                </w:rPrChange>
              </w:rPr>
            </w:pPr>
            <w:del w:id="883" w:author="Sean Whittle" w:date="2017-10-16T09:44:00Z">
              <w:r w:rsidRPr="00CA2344" w:rsidDel="0027460D">
                <w:rPr>
                  <w:b/>
                  <w:sz w:val="20"/>
                  <w:szCs w:val="20"/>
                  <w:rPrChange w:id="884" w:author="Sean Whittle" w:date="2017-10-16T09:58:00Z">
                    <w:rPr>
                      <w:sz w:val="20"/>
                      <w:szCs w:val="20"/>
                    </w:rPr>
                  </w:rPrChange>
                </w:rPr>
                <w:delText>H&amp;S should be discussed at monthly management meetings.</w:delText>
              </w:r>
            </w:del>
          </w:p>
          <w:p w:rsidR="004C5C4C" w:rsidRPr="00CA2344" w:rsidRDefault="004C5C4C" w:rsidP="004C5C4C">
            <w:pPr>
              <w:rPr>
                <w:b/>
                <w:sz w:val="20"/>
                <w:szCs w:val="20"/>
                <w:rPrChange w:id="885" w:author="Sean Whittle" w:date="2017-10-16T09:58:00Z">
                  <w:rPr>
                    <w:sz w:val="20"/>
                    <w:szCs w:val="20"/>
                  </w:rPr>
                </w:rPrChange>
              </w:rPr>
            </w:pPr>
          </w:p>
          <w:p w:rsidR="004C5C4C" w:rsidRDefault="004C5C4C" w:rsidP="004C5C4C">
            <w:pPr>
              <w:rPr>
                <w:b/>
                <w:sz w:val="20"/>
                <w:szCs w:val="20"/>
              </w:rPr>
            </w:pPr>
            <w:r w:rsidRPr="00CA2344">
              <w:rPr>
                <w:b/>
                <w:sz w:val="20"/>
                <w:szCs w:val="20"/>
                <w:rPrChange w:id="886" w:author="Sean Whittle" w:date="2017-10-16T09:58:00Z">
                  <w:rPr>
                    <w:sz w:val="20"/>
                    <w:szCs w:val="20"/>
                  </w:rPr>
                </w:rPrChange>
              </w:rPr>
              <w:t>Weekly H&amp;S inspections to be carried out by the reps and issues discussed at H&amp;S committee meeting.</w:t>
            </w:r>
            <w:r w:rsidR="00905FF0" w:rsidRPr="00CA2344">
              <w:rPr>
                <w:b/>
                <w:sz w:val="20"/>
                <w:szCs w:val="20"/>
                <w:rPrChange w:id="887" w:author="Sean Whittle" w:date="2017-10-16T09:58:00Z">
                  <w:rPr>
                    <w:sz w:val="20"/>
                    <w:szCs w:val="20"/>
                  </w:rPr>
                </w:rPrChange>
              </w:rPr>
              <w:t xml:space="preserve"> </w:t>
            </w:r>
            <w:r w:rsidRPr="00CA2344">
              <w:rPr>
                <w:b/>
                <w:sz w:val="20"/>
                <w:szCs w:val="20"/>
                <w:rPrChange w:id="888" w:author="Sean Whittle" w:date="2017-10-16T09:58:00Z">
                  <w:rPr>
                    <w:sz w:val="20"/>
                    <w:szCs w:val="20"/>
                  </w:rPr>
                </w:rPrChange>
              </w:rPr>
              <w:t>Corrective actions are implemented immediately.</w:t>
            </w:r>
          </w:p>
          <w:p w:rsidR="00141B16" w:rsidRDefault="00141B16" w:rsidP="004C5C4C">
            <w:pPr>
              <w:rPr>
                <w:b/>
                <w:sz w:val="20"/>
                <w:szCs w:val="20"/>
              </w:rPr>
            </w:pPr>
          </w:p>
          <w:p w:rsidR="00141B16" w:rsidRDefault="00141B16" w:rsidP="004C5C4C">
            <w:pPr>
              <w:rPr>
                <w:b/>
                <w:sz w:val="20"/>
                <w:szCs w:val="20"/>
              </w:rPr>
            </w:pPr>
            <w:r>
              <w:rPr>
                <w:b/>
                <w:sz w:val="20"/>
                <w:szCs w:val="20"/>
              </w:rPr>
              <w:t xml:space="preserve">Picture of all trained first aiders and Fire Marshals </w:t>
            </w:r>
          </w:p>
          <w:p w:rsidR="00141B16" w:rsidRDefault="00141B16" w:rsidP="004C5C4C">
            <w:pPr>
              <w:rPr>
                <w:b/>
                <w:sz w:val="20"/>
                <w:szCs w:val="20"/>
              </w:rPr>
            </w:pPr>
          </w:p>
          <w:p w:rsidR="00141B16" w:rsidRPr="00CA2344" w:rsidRDefault="00141B16" w:rsidP="004C5C4C">
            <w:pPr>
              <w:rPr>
                <w:b/>
                <w:sz w:val="20"/>
                <w:szCs w:val="20"/>
                <w:rPrChange w:id="889" w:author="Sean Whittle" w:date="2017-10-16T09:58:00Z">
                  <w:rPr>
                    <w:sz w:val="20"/>
                    <w:szCs w:val="20"/>
                  </w:rPr>
                </w:rPrChange>
              </w:rPr>
            </w:pPr>
            <w:r>
              <w:rPr>
                <w:b/>
                <w:sz w:val="20"/>
                <w:szCs w:val="20"/>
              </w:rPr>
              <w:t>Site evacuation procedure and site map to be displayed in Offices / Canteen / Workshop and meeting rooms</w:t>
            </w:r>
          </w:p>
          <w:p w:rsidR="004C5C4C" w:rsidDel="0027460D" w:rsidRDefault="004C5C4C" w:rsidP="004C5C4C">
            <w:pPr>
              <w:rPr>
                <w:del w:id="890" w:author="Sean Whittle" w:date="2017-10-16T09:44:00Z"/>
                <w:sz w:val="20"/>
                <w:szCs w:val="20"/>
              </w:rPr>
            </w:pPr>
          </w:p>
          <w:p w:rsidR="004C5C4C" w:rsidDel="0027460D" w:rsidRDefault="004C5C4C" w:rsidP="00F14957">
            <w:pPr>
              <w:rPr>
                <w:del w:id="891" w:author="Sean Whittle" w:date="2017-10-16T09:44:00Z"/>
                <w:sz w:val="20"/>
                <w:szCs w:val="20"/>
              </w:rPr>
            </w:pPr>
            <w:del w:id="892" w:author="Sean Whittle" w:date="2017-10-16T09:44:00Z">
              <w:r w:rsidRPr="00407FA2" w:rsidDel="0027460D">
                <w:rPr>
                  <w:sz w:val="20"/>
                  <w:szCs w:val="20"/>
                </w:rPr>
                <w:delText>Risk Assessments are reviewed annually by trained H&amp;S rep and where necessary reviewed by the H&amp;S committee.</w:delText>
              </w:r>
            </w:del>
          </w:p>
          <w:p w:rsidR="00F14957" w:rsidRDefault="00F14957" w:rsidP="00F14957">
            <w:pPr>
              <w:rPr>
                <w:sz w:val="20"/>
                <w:szCs w:val="20"/>
              </w:rPr>
            </w:pPr>
          </w:p>
          <w:p w:rsidR="008E61CD" w:rsidRPr="00F26EAD" w:rsidRDefault="00F14957" w:rsidP="00F14957">
            <w:pPr>
              <w:rPr>
                <w:sz w:val="20"/>
                <w:szCs w:val="20"/>
              </w:rPr>
            </w:pPr>
            <w:r w:rsidRPr="00407FA2">
              <w:rPr>
                <w:sz w:val="20"/>
                <w:szCs w:val="20"/>
              </w:rPr>
              <w:t>No further recommendations.</w:t>
            </w:r>
          </w:p>
        </w:tc>
        <w:tc>
          <w:tcPr>
            <w:tcW w:w="591" w:type="pct"/>
          </w:tcPr>
          <w:p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rsidR="008E61CD" w:rsidRPr="00407FA2" w:rsidRDefault="008E61CD" w:rsidP="008E61CD">
            <w:pPr>
              <w:rPr>
                <w:sz w:val="20"/>
                <w:szCs w:val="20"/>
              </w:rPr>
            </w:pPr>
          </w:p>
          <w:p w:rsidR="008E61CD" w:rsidRPr="00407FA2" w:rsidRDefault="008E61CD" w:rsidP="008E61CD">
            <w:pPr>
              <w:rPr>
                <w:sz w:val="20"/>
                <w:szCs w:val="20"/>
              </w:rPr>
            </w:pPr>
            <w:r w:rsidRPr="00407FA2">
              <w:rPr>
                <w:sz w:val="20"/>
                <w:szCs w:val="20"/>
              </w:rPr>
              <w:t>Management of Health and Safety at Work Regulations 1999</w:t>
            </w:r>
          </w:p>
          <w:p w:rsidR="008E61CD" w:rsidRPr="00407FA2" w:rsidRDefault="008E61CD" w:rsidP="008E61CD">
            <w:pPr>
              <w:rPr>
                <w:sz w:val="20"/>
                <w:szCs w:val="20"/>
              </w:rPr>
            </w:pPr>
          </w:p>
          <w:p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rsidR="008E61CD" w:rsidRDefault="008E61CD" w:rsidP="008E61CD">
      <w:pPr>
        <w:ind w:right="7"/>
        <w:rPr>
          <w:ins w:id="893" w:author="Sean Whittle" w:date="2017-10-16T09:44:00Z"/>
        </w:rPr>
      </w:pPr>
    </w:p>
    <w:p w:rsidR="0027460D" w:rsidRDefault="0027460D" w:rsidP="008E61CD">
      <w:pPr>
        <w:ind w:right="7"/>
        <w:rPr>
          <w:ins w:id="894" w:author="Sean Whittle" w:date="2017-10-16T09:44:00Z"/>
        </w:rPr>
      </w:pPr>
    </w:p>
    <w:p w:rsidR="00416A6F" w:rsidRDefault="00416A6F" w:rsidP="008E61CD">
      <w:pPr>
        <w:ind w:right="7"/>
        <w:rPr>
          <w:ins w:id="895" w:author="Sean Whittle" w:date="2017-10-16T09:44:00Z"/>
        </w:rPr>
      </w:pPr>
    </w:p>
    <w:p w:rsidR="00416A6F" w:rsidRDefault="00416A6F" w:rsidP="008E61CD">
      <w:pPr>
        <w:ind w:right="7"/>
        <w:rPr>
          <w:ins w:id="896" w:author="Sean Whittle" w:date="2017-10-16T09:59:00Z"/>
        </w:rPr>
      </w:pPr>
    </w:p>
    <w:p w:rsidR="00CA2344" w:rsidRDefault="00CA2344" w:rsidP="008E61CD">
      <w:pPr>
        <w:ind w:right="7"/>
        <w:rPr>
          <w:ins w:id="897" w:author="Sean Whittle" w:date="2017-10-16T09:59:00Z"/>
        </w:rPr>
      </w:pPr>
    </w:p>
    <w:p w:rsidR="00CA2344" w:rsidRDefault="00CA2344" w:rsidP="008E61CD">
      <w:pPr>
        <w:ind w:right="7"/>
        <w:rPr>
          <w:ins w:id="898" w:author="Sean Whittle" w:date="2017-10-16T09:44:00Z"/>
        </w:rPr>
      </w:pPr>
    </w:p>
    <w:p w:rsidR="00416A6F" w:rsidRDefault="00416A6F" w:rsidP="008E61CD">
      <w:pPr>
        <w:ind w:right="7"/>
        <w:rPr>
          <w:ins w:id="899" w:author="Sean Whittle" w:date="2017-10-16T09:44:00Z"/>
        </w:rPr>
      </w:pPr>
    </w:p>
    <w:p w:rsidR="00416A6F" w:rsidRDefault="00416A6F" w:rsidP="008E61CD">
      <w:pPr>
        <w:ind w:right="7"/>
        <w:rPr>
          <w:ins w:id="900" w:author="Sean Whittle" w:date="2017-10-16T09:44:00Z"/>
        </w:rPr>
      </w:pPr>
    </w:p>
    <w:p w:rsidR="00416A6F" w:rsidRDefault="00416A6F" w:rsidP="008E61CD">
      <w:pPr>
        <w:ind w:right="7"/>
        <w:rPr>
          <w:ins w:id="901" w:author="Sean Whittle" w:date="2017-10-16T09:44:00Z"/>
        </w:rPr>
      </w:pPr>
    </w:p>
    <w:p w:rsidR="0027460D" w:rsidRDefault="0027460D" w:rsidP="008E61CD">
      <w:pPr>
        <w:ind w:right="7"/>
      </w:pPr>
    </w:p>
    <w:p w:rsidR="00B60664" w:rsidRDefault="00B60664" w:rsidP="00E656FD">
      <w:pPr>
        <w:pStyle w:val="Heading1"/>
      </w:pPr>
      <w:bookmarkStart w:id="902" w:name="_Toc496194526"/>
      <w:r>
        <w:lastRenderedPageBreak/>
        <w:t xml:space="preserve">Outdoor Work </w:t>
      </w:r>
      <w:r w:rsidRPr="005D5CDE">
        <w:t>- Risk Assessment Table</w:t>
      </w:r>
      <w:bookmarkEnd w:id="902"/>
    </w:p>
    <w:p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1"/>
        <w:gridCol w:w="425"/>
        <w:gridCol w:w="1107"/>
        <w:gridCol w:w="3451"/>
        <w:gridCol w:w="440"/>
        <w:gridCol w:w="574"/>
        <w:gridCol w:w="3610"/>
        <w:gridCol w:w="1670"/>
        <w:tblGridChange w:id="903">
          <w:tblGrid>
            <w:gridCol w:w="425"/>
            <w:gridCol w:w="2501"/>
            <w:gridCol w:w="3"/>
            <w:gridCol w:w="411"/>
            <w:gridCol w:w="11"/>
            <w:gridCol w:w="1098"/>
            <w:gridCol w:w="9"/>
            <w:gridCol w:w="3444"/>
            <w:gridCol w:w="7"/>
            <w:gridCol w:w="435"/>
            <w:gridCol w:w="5"/>
            <w:gridCol w:w="569"/>
            <w:gridCol w:w="5"/>
            <w:gridCol w:w="3607"/>
            <w:gridCol w:w="3"/>
            <w:gridCol w:w="1670"/>
          </w:tblGrid>
        </w:tblGridChange>
      </w:tblGrid>
      <w:tr w:rsidR="00B60664" w:rsidRPr="00E17045" w:rsidTr="003957AD">
        <w:trPr>
          <w:trHeight w:val="299"/>
        </w:trPr>
        <w:tc>
          <w:tcPr>
            <w:tcW w:w="136" w:type="pct"/>
            <w:vMerge w:val="restar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rsidTr="00307623">
        <w:trPr>
          <w:trHeight w:val="262"/>
        </w:trPr>
        <w:tc>
          <w:tcPr>
            <w:tcW w:w="136" w:type="pct"/>
            <w:vMerge/>
            <w:vAlign w:val="center"/>
          </w:tcPr>
          <w:p w:rsidR="00B60664" w:rsidRPr="00E17045" w:rsidRDefault="00B60664" w:rsidP="0047399C">
            <w:pPr>
              <w:ind w:right="7"/>
              <w:jc w:val="center"/>
              <w:rPr>
                <w:sz w:val="20"/>
              </w:rPr>
            </w:pPr>
          </w:p>
        </w:tc>
        <w:tc>
          <w:tcPr>
            <w:tcW w:w="884" w:type="pct"/>
            <w:vMerge/>
            <w:vAlign w:val="center"/>
          </w:tcPr>
          <w:p w:rsidR="00B60664" w:rsidRPr="00E17045" w:rsidRDefault="00B60664" w:rsidP="0047399C">
            <w:pPr>
              <w:ind w:right="7"/>
              <w:rPr>
                <w:sz w:val="20"/>
              </w:rPr>
            </w:pPr>
          </w:p>
        </w:tc>
        <w:tc>
          <w:tcPr>
            <w:tcW w:w="147" w:type="pct"/>
            <w:vMerge/>
            <w:shd w:val="clear" w:color="auto" w:fill="EC1C25"/>
            <w:vAlign w:val="center"/>
          </w:tcPr>
          <w:p w:rsidR="00B60664" w:rsidRPr="00E17045" w:rsidRDefault="00B60664" w:rsidP="0047399C">
            <w:pPr>
              <w:ind w:right="7"/>
              <w:rPr>
                <w:color w:val="FFFFFF" w:themeColor="background1"/>
                <w:sz w:val="20"/>
              </w:rPr>
            </w:pPr>
          </w:p>
        </w:tc>
        <w:tc>
          <w:tcPr>
            <w:tcW w:w="393" w:type="pct"/>
            <w:vMerge/>
            <w:shd w:val="clear" w:color="auto" w:fill="EC1C25"/>
            <w:vAlign w:val="center"/>
          </w:tcPr>
          <w:p w:rsidR="00B60664" w:rsidRPr="00E17045" w:rsidRDefault="00B60664" w:rsidP="0047399C">
            <w:pPr>
              <w:ind w:right="7"/>
              <w:rPr>
                <w:color w:val="FFFFFF" w:themeColor="background1"/>
                <w:sz w:val="20"/>
              </w:rPr>
            </w:pPr>
          </w:p>
        </w:tc>
        <w:tc>
          <w:tcPr>
            <w:tcW w:w="1218" w:type="pct"/>
            <w:vMerge/>
            <w:shd w:val="clear" w:color="auto" w:fill="EC1C25"/>
            <w:vAlign w:val="center"/>
          </w:tcPr>
          <w:p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B60664" w:rsidRPr="00E17045" w:rsidRDefault="00B60664" w:rsidP="0047399C">
            <w:pPr>
              <w:ind w:right="7"/>
              <w:rPr>
                <w:sz w:val="20"/>
              </w:rPr>
            </w:pPr>
          </w:p>
        </w:tc>
        <w:tc>
          <w:tcPr>
            <w:tcW w:w="591" w:type="pct"/>
            <w:vMerge/>
            <w:vAlign w:val="center"/>
          </w:tcPr>
          <w:p w:rsidR="00B60664" w:rsidRPr="00E17045" w:rsidRDefault="00B60664" w:rsidP="0047399C">
            <w:pPr>
              <w:ind w:right="7"/>
              <w:rPr>
                <w:sz w:val="20"/>
              </w:rPr>
            </w:pPr>
          </w:p>
        </w:tc>
      </w:tr>
      <w:tr w:rsidR="00B60664" w:rsidRPr="00E17045" w:rsidTr="00416A6F">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Change w:id="904" w:author="Sean Whittle" w:date="2017-10-16T09:45:00Z">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blPrExChange>
        </w:tblPrEx>
        <w:trPr>
          <w:trHeight w:val="567"/>
          <w:trPrChange w:id="905" w:author="Sean Whittle" w:date="2017-10-16T09:45:00Z">
            <w:trPr>
              <w:trHeight w:val="567"/>
            </w:trPr>
          </w:trPrChange>
        </w:trPr>
        <w:tc>
          <w:tcPr>
            <w:tcW w:w="136" w:type="pct"/>
            <w:shd w:val="clear" w:color="auto" w:fill="F2F2F2" w:themeFill="background1" w:themeFillShade="F2"/>
            <w:tcPrChange w:id="906" w:author="Sean Whittle" w:date="2017-10-16T09:45:00Z">
              <w:tcPr>
                <w:tcW w:w="136" w:type="pct"/>
                <w:shd w:val="clear" w:color="auto" w:fill="F2F2F2" w:themeFill="background1" w:themeFillShade="F2"/>
              </w:tcPr>
            </w:tcPrChange>
          </w:tcPr>
          <w:p w:rsidR="00B60664" w:rsidRPr="00E17045" w:rsidRDefault="00B60664" w:rsidP="00B60664">
            <w:pPr>
              <w:spacing w:before="120"/>
              <w:ind w:right="6"/>
              <w:jc w:val="center"/>
              <w:rPr>
                <w:sz w:val="20"/>
              </w:rPr>
            </w:pPr>
            <w:r>
              <w:rPr>
                <w:sz w:val="20"/>
              </w:rPr>
              <w:t>22</w:t>
            </w:r>
          </w:p>
        </w:tc>
        <w:tc>
          <w:tcPr>
            <w:tcW w:w="884" w:type="pct"/>
            <w:tcPrChange w:id="907" w:author="Sean Whittle" w:date="2017-10-16T09:45:00Z">
              <w:tcPr>
                <w:tcW w:w="884" w:type="pct"/>
                <w:gridSpan w:val="2"/>
              </w:tcPr>
            </w:tcPrChange>
          </w:tcPr>
          <w:p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Some employees have a need to work outside during the winter but they are not based outside continuously.</w:t>
            </w:r>
          </w:p>
        </w:tc>
        <w:tc>
          <w:tcPr>
            <w:tcW w:w="147" w:type="pct"/>
            <w:shd w:val="clear" w:color="auto" w:fill="F2F2F2" w:themeFill="background1" w:themeFillShade="F2"/>
            <w:tcPrChange w:id="908" w:author="Sean Whittle" w:date="2017-10-16T09:45:00Z">
              <w:tcPr>
                <w:tcW w:w="147" w:type="pct"/>
                <w:shd w:val="clear" w:color="auto" w:fill="F2F2F2" w:themeFill="background1" w:themeFillShade="F2"/>
              </w:tcPr>
            </w:tcPrChange>
          </w:tcPr>
          <w:p w:rsidR="00B60664" w:rsidRPr="00E17045" w:rsidRDefault="00CA2344" w:rsidP="00307623">
            <w:pPr>
              <w:spacing w:before="120"/>
              <w:ind w:right="6"/>
              <w:jc w:val="center"/>
              <w:rPr>
                <w:sz w:val="20"/>
              </w:rPr>
            </w:pPr>
            <w:ins w:id="909" w:author="Sean Whittle" w:date="2017-10-16T09:59:00Z">
              <w:r>
                <w:rPr>
                  <w:sz w:val="20"/>
                </w:rPr>
                <w:t>3</w:t>
              </w:r>
            </w:ins>
            <w:del w:id="910" w:author="Sean Whittle" w:date="2017-10-16T09:59:00Z">
              <w:r w:rsidR="00307623" w:rsidDel="00CA2344">
                <w:rPr>
                  <w:sz w:val="20"/>
                </w:rPr>
                <w:delText>2</w:delText>
              </w:r>
            </w:del>
          </w:p>
        </w:tc>
        <w:tc>
          <w:tcPr>
            <w:tcW w:w="393" w:type="pct"/>
            <w:tcPrChange w:id="911" w:author="Sean Whittle" w:date="2017-10-16T09:45:00Z">
              <w:tcPr>
                <w:tcW w:w="393" w:type="pct"/>
                <w:gridSpan w:val="2"/>
              </w:tcPr>
            </w:tcPrChange>
          </w:tcPr>
          <w:p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Change w:id="912" w:author="Sean Whittle" w:date="2017-10-16T09:45:00Z">
              <w:tcPr>
                <w:tcW w:w="1218" w:type="pct"/>
                <w:gridSpan w:val="2"/>
                <w:shd w:val="clear" w:color="auto" w:fill="F2F2F2" w:themeFill="background1" w:themeFillShade="F2"/>
              </w:tcPr>
            </w:tcPrChange>
          </w:tcPr>
          <w:p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rsidR="00B60664" w:rsidRPr="00407FA2" w:rsidRDefault="00B60664" w:rsidP="00B60664">
            <w:pPr>
              <w:rPr>
                <w:sz w:val="20"/>
                <w:szCs w:val="20"/>
              </w:rPr>
            </w:pPr>
          </w:p>
          <w:p w:rsidR="00B60664" w:rsidRPr="00407FA2" w:rsidRDefault="00B60664" w:rsidP="00B60664">
            <w:pPr>
              <w:rPr>
                <w:sz w:val="20"/>
                <w:szCs w:val="20"/>
              </w:rPr>
            </w:pPr>
            <w:r w:rsidRPr="00407FA2">
              <w:rPr>
                <w:sz w:val="20"/>
                <w:szCs w:val="20"/>
              </w:rPr>
              <w:t>All affected employees can move into the warmth as required.</w:t>
            </w:r>
          </w:p>
          <w:p w:rsidR="00B60664" w:rsidRPr="00407FA2" w:rsidRDefault="00B60664" w:rsidP="00B60664">
            <w:pPr>
              <w:rPr>
                <w:sz w:val="20"/>
                <w:szCs w:val="20"/>
              </w:rPr>
            </w:pPr>
          </w:p>
          <w:p w:rsidR="00B60664" w:rsidRPr="00407FA2" w:rsidRDefault="00B60664" w:rsidP="00B60664">
            <w:pPr>
              <w:rPr>
                <w:sz w:val="20"/>
                <w:szCs w:val="20"/>
              </w:rPr>
            </w:pPr>
            <w:r w:rsidRPr="00407FA2">
              <w:rPr>
                <w:sz w:val="20"/>
                <w:szCs w:val="20"/>
              </w:rPr>
              <w:t>Heaters provided in rest area and general offices</w:t>
            </w:r>
          </w:p>
          <w:p w:rsidR="00B60664" w:rsidRPr="00407FA2" w:rsidRDefault="00B60664" w:rsidP="00B60664">
            <w:pPr>
              <w:rPr>
                <w:sz w:val="20"/>
                <w:szCs w:val="20"/>
              </w:rPr>
            </w:pPr>
          </w:p>
          <w:p w:rsidR="00B60664" w:rsidRPr="008E61CD" w:rsidRDefault="00B60664" w:rsidP="00B60664">
            <w:pPr>
              <w:spacing w:after="120"/>
              <w:rPr>
                <w:sz w:val="20"/>
                <w:szCs w:val="20"/>
              </w:rPr>
            </w:pPr>
            <w:r w:rsidRPr="00407FA2">
              <w:rPr>
                <w:sz w:val="20"/>
                <w:szCs w:val="20"/>
              </w:rPr>
              <w:t>Gritting products available to prevent slips in winter weather.</w:t>
            </w:r>
          </w:p>
        </w:tc>
        <w:tc>
          <w:tcPr>
            <w:tcW w:w="158" w:type="pct"/>
            <w:tcPrChange w:id="913" w:author="Sean Whittle" w:date="2017-10-16T09:45:00Z">
              <w:tcPr>
                <w:tcW w:w="158" w:type="pct"/>
                <w:gridSpan w:val="2"/>
              </w:tcPr>
            </w:tcPrChange>
          </w:tcPr>
          <w:p w:rsidR="00B60664" w:rsidRPr="00E17045" w:rsidRDefault="00CA2344" w:rsidP="00307623">
            <w:pPr>
              <w:spacing w:before="120"/>
              <w:ind w:right="6"/>
              <w:jc w:val="center"/>
              <w:rPr>
                <w:sz w:val="20"/>
              </w:rPr>
            </w:pPr>
            <w:ins w:id="914" w:author="Sean Whittle" w:date="2017-10-16T09:59:00Z">
              <w:r>
                <w:rPr>
                  <w:sz w:val="20"/>
                </w:rPr>
                <w:t>2</w:t>
              </w:r>
            </w:ins>
            <w:del w:id="915" w:author="Sean Whittle" w:date="2017-10-16T09:45:00Z">
              <w:r w:rsidR="00307623" w:rsidDel="00416A6F">
                <w:rPr>
                  <w:sz w:val="20"/>
                </w:rPr>
                <w:delText>2</w:delText>
              </w:r>
            </w:del>
          </w:p>
        </w:tc>
        <w:tc>
          <w:tcPr>
            <w:tcW w:w="199" w:type="pct"/>
            <w:shd w:val="clear" w:color="auto" w:fill="FFC000"/>
            <w:tcPrChange w:id="916" w:author="Sean Whittle" w:date="2017-10-16T09:45:00Z">
              <w:tcPr>
                <w:tcW w:w="199" w:type="pct"/>
                <w:gridSpan w:val="2"/>
                <w:shd w:val="clear" w:color="auto" w:fill="FFFF00"/>
              </w:tcPr>
            </w:tcPrChange>
          </w:tcPr>
          <w:p w:rsidR="00B60664" w:rsidRPr="00E17045" w:rsidRDefault="00416A6F" w:rsidP="00307623">
            <w:pPr>
              <w:spacing w:before="120"/>
              <w:ind w:right="6"/>
              <w:jc w:val="center"/>
              <w:rPr>
                <w:sz w:val="20"/>
              </w:rPr>
            </w:pPr>
            <w:ins w:id="917" w:author="Sean Whittle" w:date="2017-10-16T09:45:00Z">
              <w:r w:rsidRPr="00416A6F">
                <w:rPr>
                  <w:sz w:val="20"/>
                  <w:shd w:val="clear" w:color="auto" w:fill="FFC000"/>
                  <w:rPrChange w:id="918" w:author="Sean Whittle" w:date="2017-10-16T09:45:00Z">
                    <w:rPr>
                      <w:sz w:val="20"/>
                    </w:rPr>
                  </w:rPrChange>
                </w:rPr>
                <w:t>6</w:t>
              </w:r>
            </w:ins>
            <w:del w:id="919" w:author="Sean Whittle" w:date="2017-10-16T09:45:00Z">
              <w:r w:rsidR="00307623" w:rsidDel="00416A6F">
                <w:rPr>
                  <w:sz w:val="20"/>
                </w:rPr>
                <w:delText>4</w:delText>
              </w:r>
            </w:del>
          </w:p>
        </w:tc>
        <w:tc>
          <w:tcPr>
            <w:tcW w:w="1274" w:type="pct"/>
            <w:shd w:val="clear" w:color="auto" w:fill="F2F2F2" w:themeFill="background1" w:themeFillShade="F2"/>
            <w:tcPrChange w:id="920" w:author="Sean Whittle" w:date="2017-10-16T09:45:00Z">
              <w:tcPr>
                <w:tcW w:w="1274" w:type="pct"/>
                <w:gridSpan w:val="2"/>
                <w:shd w:val="clear" w:color="auto" w:fill="F2F2F2" w:themeFill="background1" w:themeFillShade="F2"/>
              </w:tcPr>
            </w:tcPrChange>
          </w:tcPr>
          <w:p w:rsidR="00F14957" w:rsidRPr="00CA2344" w:rsidRDefault="00F14957" w:rsidP="00F14957">
            <w:pPr>
              <w:spacing w:before="120"/>
              <w:rPr>
                <w:b/>
                <w:sz w:val="20"/>
                <w:szCs w:val="20"/>
                <w:rPrChange w:id="921" w:author="Sean Whittle" w:date="2017-10-16T09:59:00Z">
                  <w:rPr>
                    <w:sz w:val="20"/>
                    <w:szCs w:val="20"/>
                  </w:rPr>
                </w:rPrChange>
              </w:rPr>
            </w:pPr>
            <w:r w:rsidRPr="00CA2344">
              <w:rPr>
                <w:b/>
                <w:sz w:val="20"/>
                <w:szCs w:val="20"/>
                <w:rPrChange w:id="922" w:author="Sean Whittle" w:date="2017-10-16T09:59:00Z">
                  <w:rPr>
                    <w:sz w:val="20"/>
                    <w:szCs w:val="20"/>
                  </w:rPr>
                </w:rPrChange>
              </w:rPr>
              <w:t>Improved</w:t>
            </w:r>
            <w:del w:id="923" w:author="Sean Whittle" w:date="2017-10-16T09:43:00Z">
              <w:r w:rsidRPr="00CA2344" w:rsidDel="0027460D">
                <w:rPr>
                  <w:b/>
                  <w:sz w:val="20"/>
                  <w:szCs w:val="20"/>
                  <w:rPrChange w:id="924" w:author="Sean Whittle" w:date="2017-10-16T09:59:00Z">
                    <w:rPr>
                      <w:sz w:val="20"/>
                      <w:szCs w:val="20"/>
                    </w:rPr>
                  </w:rPrChange>
                </w:rPr>
                <w:delText xml:space="preserve"> signage when</w:delText>
              </w:r>
            </w:del>
            <w:r w:rsidRPr="00CA2344">
              <w:rPr>
                <w:b/>
                <w:sz w:val="20"/>
                <w:szCs w:val="20"/>
                <w:rPrChange w:id="925" w:author="Sean Whittle" w:date="2017-10-16T09:59:00Z">
                  <w:rPr>
                    <w:sz w:val="20"/>
                    <w:szCs w:val="20"/>
                  </w:rPr>
                </w:rPrChange>
              </w:rPr>
              <w:t xml:space="preserve"> pressure washing </w:t>
            </w:r>
            <w:ins w:id="926" w:author="Sean Whittle" w:date="2017-10-16T09:43:00Z">
              <w:r w:rsidR="0027460D" w:rsidRPr="00CA2344">
                <w:rPr>
                  <w:b/>
                  <w:sz w:val="20"/>
                  <w:szCs w:val="20"/>
                  <w:rPrChange w:id="927" w:author="Sean Whittle" w:date="2017-10-16T09:59:00Z">
                    <w:rPr>
                      <w:sz w:val="20"/>
                      <w:szCs w:val="20"/>
                    </w:rPr>
                  </w:rPrChange>
                </w:rPr>
                <w:t xml:space="preserve">area and ensure correct PPE worn </w:t>
              </w:r>
            </w:ins>
            <w:r w:rsidR="00371091" w:rsidRPr="00CA2344">
              <w:rPr>
                <w:b/>
                <w:sz w:val="20"/>
                <w:szCs w:val="20"/>
                <w:rPrChange w:id="928" w:author="Sean Whittle" w:date="2017-10-16T09:59:00Z">
                  <w:rPr>
                    <w:b/>
                    <w:sz w:val="20"/>
                    <w:szCs w:val="20"/>
                  </w:rPr>
                </w:rPrChange>
              </w:rPr>
              <w:t>always</w:t>
            </w:r>
            <w:r w:rsidR="003E6FA0">
              <w:rPr>
                <w:b/>
                <w:sz w:val="20"/>
                <w:szCs w:val="20"/>
              </w:rPr>
              <w:t xml:space="preserve"> a</w:t>
            </w:r>
            <w:r w:rsidR="003E6FA0" w:rsidRPr="00CA2344">
              <w:rPr>
                <w:b/>
                <w:sz w:val="20"/>
                <w:szCs w:val="20"/>
                <w:rPrChange w:id="929" w:author="Sean Whittle" w:date="2017-10-16T09:59:00Z">
                  <w:rPr>
                    <w:b/>
                    <w:sz w:val="20"/>
                    <w:szCs w:val="20"/>
                  </w:rPr>
                </w:rPrChange>
              </w:rPr>
              <w:t>nd</w:t>
            </w:r>
            <w:r w:rsidR="003E6FA0">
              <w:rPr>
                <w:b/>
                <w:sz w:val="20"/>
                <w:szCs w:val="20"/>
              </w:rPr>
              <w:t xml:space="preserve"> correct storage of hoses and area gritted in winter months once work completed. </w:t>
            </w:r>
            <w:r w:rsidRPr="00CA2344">
              <w:rPr>
                <w:b/>
                <w:sz w:val="20"/>
                <w:szCs w:val="20"/>
                <w:rPrChange w:id="930" w:author="Sean Whittle" w:date="2017-10-16T09:59:00Z">
                  <w:rPr>
                    <w:sz w:val="20"/>
                    <w:szCs w:val="20"/>
                  </w:rPr>
                </w:rPrChange>
              </w:rPr>
              <w:t xml:space="preserve"> </w:t>
            </w:r>
          </w:p>
          <w:p w:rsidR="00F14957" w:rsidRPr="00CA2344" w:rsidRDefault="00F14957" w:rsidP="00F14957">
            <w:pPr>
              <w:rPr>
                <w:b/>
                <w:sz w:val="20"/>
                <w:szCs w:val="20"/>
                <w:rPrChange w:id="931" w:author="Sean Whittle" w:date="2017-10-16T09:59:00Z">
                  <w:rPr>
                    <w:sz w:val="20"/>
                    <w:szCs w:val="20"/>
                  </w:rPr>
                </w:rPrChange>
              </w:rPr>
            </w:pPr>
          </w:p>
          <w:p w:rsidR="00141B16" w:rsidRDefault="003E6FA0" w:rsidP="00F14957">
            <w:pPr>
              <w:rPr>
                <w:b/>
                <w:sz w:val="20"/>
                <w:szCs w:val="20"/>
              </w:rPr>
            </w:pPr>
            <w:r>
              <w:rPr>
                <w:b/>
                <w:sz w:val="20"/>
                <w:szCs w:val="20"/>
              </w:rPr>
              <w:t xml:space="preserve">Fill all </w:t>
            </w:r>
            <w:r w:rsidR="00141B16">
              <w:rPr>
                <w:b/>
                <w:sz w:val="20"/>
                <w:szCs w:val="20"/>
              </w:rPr>
              <w:t xml:space="preserve">large pot holes in yard area </w:t>
            </w:r>
          </w:p>
          <w:p w:rsidR="00141B16" w:rsidRDefault="00141B16" w:rsidP="00F14957">
            <w:pPr>
              <w:rPr>
                <w:b/>
                <w:sz w:val="20"/>
                <w:szCs w:val="20"/>
              </w:rPr>
            </w:pPr>
          </w:p>
          <w:p w:rsidR="0027460D" w:rsidRPr="00CA2344" w:rsidRDefault="00141B16" w:rsidP="00F14957">
            <w:pPr>
              <w:rPr>
                <w:ins w:id="932" w:author="Sean Whittle" w:date="2017-10-16T09:42:00Z"/>
                <w:b/>
                <w:sz w:val="20"/>
                <w:szCs w:val="20"/>
                <w:rPrChange w:id="933" w:author="Sean Whittle" w:date="2017-10-16T09:59:00Z">
                  <w:rPr>
                    <w:ins w:id="934" w:author="Sean Whittle" w:date="2017-10-16T09:42:00Z"/>
                    <w:sz w:val="20"/>
                    <w:szCs w:val="20"/>
                  </w:rPr>
                </w:rPrChange>
              </w:rPr>
            </w:pPr>
            <w:r>
              <w:rPr>
                <w:b/>
                <w:sz w:val="20"/>
                <w:szCs w:val="20"/>
              </w:rPr>
              <w:t xml:space="preserve">Possible defined </w:t>
            </w:r>
            <w:ins w:id="935" w:author="Sean Whittle" w:date="2017-10-16T09:42:00Z">
              <w:r w:rsidR="0027460D" w:rsidRPr="00CA2344">
                <w:rPr>
                  <w:b/>
                  <w:sz w:val="20"/>
                  <w:szCs w:val="20"/>
                  <w:rPrChange w:id="936" w:author="Sean Whittle" w:date="2017-10-16T09:59:00Z">
                    <w:rPr>
                      <w:sz w:val="20"/>
                      <w:szCs w:val="20"/>
                    </w:rPr>
                  </w:rPrChange>
                </w:rPr>
                <w:t xml:space="preserve">walkways between </w:t>
              </w:r>
            </w:ins>
            <w:r>
              <w:rPr>
                <w:b/>
                <w:sz w:val="20"/>
                <w:szCs w:val="20"/>
              </w:rPr>
              <w:t xml:space="preserve">pressure washing area </w:t>
            </w:r>
            <w:ins w:id="937" w:author="Sean Whittle" w:date="2017-10-16T09:42:00Z">
              <w:r w:rsidR="0027460D" w:rsidRPr="00CA2344">
                <w:rPr>
                  <w:b/>
                  <w:sz w:val="20"/>
                  <w:szCs w:val="20"/>
                  <w:rPrChange w:id="938" w:author="Sean Whittle" w:date="2017-10-16T09:59:00Z">
                    <w:rPr>
                      <w:sz w:val="20"/>
                      <w:szCs w:val="20"/>
                    </w:rPr>
                  </w:rPrChange>
                </w:rPr>
                <w:t>and workshop and Warehouse</w:t>
              </w:r>
            </w:ins>
          </w:p>
          <w:p w:rsidR="0027460D" w:rsidRPr="00CA2344" w:rsidRDefault="0027460D">
            <w:pPr>
              <w:rPr>
                <w:ins w:id="939" w:author="Sean Whittle" w:date="2017-10-16T09:42:00Z"/>
                <w:b/>
                <w:sz w:val="20"/>
                <w:szCs w:val="20"/>
                <w:rPrChange w:id="940" w:author="Sean Whittle" w:date="2017-10-16T09:59:00Z">
                  <w:rPr>
                    <w:ins w:id="941" w:author="Sean Whittle" w:date="2017-10-16T09:42:00Z"/>
                    <w:sz w:val="20"/>
                    <w:szCs w:val="20"/>
                  </w:rPr>
                </w:rPrChange>
              </w:rPr>
              <w:pPrChange w:id="942" w:author="Sean Whittle" w:date="2017-10-16T09:42:00Z">
                <w:pPr>
                  <w:spacing w:before="120"/>
                </w:pPr>
              </w:pPrChange>
            </w:pPr>
          </w:p>
          <w:p w:rsidR="0027460D" w:rsidRPr="00CA2344" w:rsidRDefault="00141B16">
            <w:pPr>
              <w:rPr>
                <w:ins w:id="943" w:author="Sean Whittle" w:date="2017-10-16T09:42:00Z"/>
                <w:b/>
                <w:sz w:val="20"/>
                <w:szCs w:val="20"/>
                <w:rPrChange w:id="944" w:author="Sean Whittle" w:date="2017-10-16T09:59:00Z">
                  <w:rPr>
                    <w:ins w:id="945" w:author="Sean Whittle" w:date="2017-10-16T09:42:00Z"/>
                    <w:sz w:val="20"/>
                    <w:szCs w:val="20"/>
                  </w:rPr>
                </w:rPrChange>
              </w:rPr>
              <w:pPrChange w:id="946" w:author="Sean Whittle" w:date="2017-10-16T09:42:00Z">
                <w:pPr>
                  <w:spacing w:before="120"/>
                </w:pPr>
              </w:pPrChange>
            </w:pPr>
            <w:r w:rsidRPr="00CA2344">
              <w:rPr>
                <w:b/>
                <w:sz w:val="20"/>
                <w:szCs w:val="20"/>
                <w:rPrChange w:id="947" w:author="Sean Whittle" w:date="2017-10-16T09:59:00Z">
                  <w:rPr>
                    <w:b/>
                    <w:sz w:val="20"/>
                    <w:szCs w:val="20"/>
                  </w:rPr>
                </w:rPrChange>
              </w:rPr>
              <w:t>S</w:t>
            </w:r>
            <w:r>
              <w:rPr>
                <w:b/>
                <w:sz w:val="20"/>
                <w:szCs w:val="20"/>
              </w:rPr>
              <w:t xml:space="preserve">ignage to worn of fragile warehouse / Workshop roof around the building on walls </w:t>
            </w:r>
            <w:ins w:id="948" w:author="Sean Whittle" w:date="2017-10-16T09:42:00Z">
              <w:r w:rsidR="0027460D" w:rsidRPr="00CA2344">
                <w:rPr>
                  <w:b/>
                  <w:sz w:val="20"/>
                  <w:szCs w:val="20"/>
                  <w:rPrChange w:id="949" w:author="Sean Whittle" w:date="2017-10-16T09:59:00Z">
                    <w:rPr>
                      <w:sz w:val="20"/>
                      <w:szCs w:val="20"/>
                    </w:rPr>
                  </w:rPrChange>
                </w:rPr>
                <w:t xml:space="preserve"> </w:t>
              </w:r>
            </w:ins>
          </w:p>
          <w:p w:rsidR="0027460D" w:rsidRPr="00CA2344" w:rsidRDefault="0027460D">
            <w:pPr>
              <w:rPr>
                <w:ins w:id="950" w:author="Sean Whittle" w:date="2017-10-16T09:42:00Z"/>
                <w:b/>
                <w:sz w:val="20"/>
                <w:szCs w:val="20"/>
                <w:rPrChange w:id="951" w:author="Sean Whittle" w:date="2017-10-16T09:59:00Z">
                  <w:rPr>
                    <w:ins w:id="952" w:author="Sean Whittle" w:date="2017-10-16T09:42:00Z"/>
                    <w:sz w:val="20"/>
                    <w:szCs w:val="20"/>
                  </w:rPr>
                </w:rPrChange>
              </w:rPr>
              <w:pPrChange w:id="953" w:author="Sean Whittle" w:date="2017-10-16T09:42:00Z">
                <w:pPr>
                  <w:spacing w:before="120"/>
                </w:pPr>
              </w:pPrChange>
            </w:pPr>
          </w:p>
          <w:p w:rsidR="00F14957" w:rsidDel="0027460D" w:rsidRDefault="0027460D">
            <w:pPr>
              <w:rPr>
                <w:del w:id="954" w:author="Sean Whittle" w:date="2017-10-16T09:42:00Z"/>
                <w:sz w:val="20"/>
                <w:szCs w:val="20"/>
              </w:rPr>
            </w:pPr>
            <w:ins w:id="955" w:author="Sean Whittle" w:date="2017-10-16T09:42:00Z">
              <w:r w:rsidRPr="00CA2344">
                <w:rPr>
                  <w:b/>
                  <w:sz w:val="20"/>
                  <w:szCs w:val="20"/>
                  <w:rPrChange w:id="956" w:author="Sean Whittle" w:date="2017-10-16T09:59:00Z">
                    <w:rPr>
                      <w:sz w:val="20"/>
                      <w:szCs w:val="20"/>
                    </w:rPr>
                  </w:rPrChange>
                </w:rPr>
                <w:t xml:space="preserve">Purchase correct smoking ashtray and </w:t>
              </w:r>
            </w:ins>
            <w:ins w:id="957" w:author="Sean Whittle" w:date="2017-10-16T09:43:00Z">
              <w:r w:rsidRPr="00CA2344">
                <w:rPr>
                  <w:b/>
                  <w:sz w:val="20"/>
                  <w:szCs w:val="20"/>
                  <w:rPrChange w:id="958" w:author="Sean Whittle" w:date="2017-10-16T09:59:00Z">
                    <w:rPr>
                      <w:sz w:val="20"/>
                      <w:szCs w:val="20"/>
                    </w:rPr>
                  </w:rPrChange>
                </w:rPr>
                <w:t>place</w:t>
              </w:r>
            </w:ins>
            <w:ins w:id="959" w:author="Sean Whittle" w:date="2017-10-16T09:42:00Z">
              <w:r w:rsidRPr="00CA2344">
                <w:rPr>
                  <w:b/>
                  <w:sz w:val="20"/>
                  <w:szCs w:val="20"/>
                  <w:rPrChange w:id="960" w:author="Sean Whittle" w:date="2017-10-16T09:59:00Z">
                    <w:rPr>
                      <w:sz w:val="20"/>
                      <w:szCs w:val="20"/>
                    </w:rPr>
                  </w:rPrChange>
                </w:rPr>
                <w:t xml:space="preserve"> away from office entrance.</w:t>
              </w:r>
              <w:r>
                <w:rPr>
                  <w:sz w:val="20"/>
                  <w:szCs w:val="20"/>
                </w:rPr>
                <w:t xml:space="preserve"> </w:t>
              </w:r>
            </w:ins>
            <w:del w:id="961" w:author="Sean Whittle" w:date="2017-10-16T09:41:00Z">
              <w:r w:rsidR="004C5C4C" w:rsidDel="0027460D">
                <w:rPr>
                  <w:sz w:val="20"/>
                  <w:szCs w:val="20"/>
                </w:rPr>
                <w:delText>m</w:delText>
              </w:r>
            </w:del>
            <w:del w:id="962" w:author="Sean Whittle" w:date="2017-10-16T09:42:00Z">
              <w:r w:rsidR="004C5C4C" w:rsidDel="0027460D">
                <w:rPr>
                  <w:sz w:val="20"/>
                  <w:szCs w:val="20"/>
                </w:rPr>
                <w:delText>prove r</w:delText>
              </w:r>
              <w:r w:rsidR="00F14957" w:rsidDel="0027460D">
                <w:rPr>
                  <w:sz w:val="20"/>
                  <w:szCs w:val="20"/>
                </w:rPr>
                <w:delText>oad markings around – risk assess areas and redo where necessary</w:delText>
              </w:r>
            </w:del>
          </w:p>
          <w:p w:rsidR="00B60664" w:rsidRPr="00F26EAD" w:rsidRDefault="00F14957">
            <w:pPr>
              <w:rPr>
                <w:sz w:val="20"/>
                <w:szCs w:val="20"/>
              </w:rPr>
              <w:pPrChange w:id="963" w:author="Sean Whittle" w:date="2017-10-16T09:42:00Z">
                <w:pPr>
                  <w:spacing w:before="120"/>
                </w:pPr>
              </w:pPrChange>
            </w:pPr>
            <w:del w:id="964" w:author="Sean Whittle" w:date="2017-10-16T09:42:00Z">
              <w:r w:rsidRPr="00407FA2" w:rsidDel="0027460D">
                <w:rPr>
                  <w:sz w:val="20"/>
                  <w:szCs w:val="20"/>
                </w:rPr>
                <w:delText>No further recommendations at this time.</w:delText>
              </w:r>
            </w:del>
          </w:p>
        </w:tc>
        <w:tc>
          <w:tcPr>
            <w:tcW w:w="591" w:type="pct"/>
            <w:tcPrChange w:id="965" w:author="Sean Whittle" w:date="2017-10-16T09:45:00Z">
              <w:tcPr>
                <w:tcW w:w="591" w:type="pct"/>
                <w:gridSpan w:val="2"/>
              </w:tcPr>
            </w:tcPrChange>
          </w:tcPr>
          <w:p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rsidR="00B60664" w:rsidRDefault="00B60664" w:rsidP="00B60664">
      <w:pPr>
        <w:ind w:right="7"/>
      </w:pPr>
    </w:p>
    <w:p w:rsidR="00B60664" w:rsidRDefault="00B60664" w:rsidP="00B60664">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47399C" w:rsidRDefault="0047399C" w:rsidP="00E656FD">
      <w:pPr>
        <w:pStyle w:val="Heading1"/>
      </w:pPr>
      <w:bookmarkStart w:id="966" w:name="_Toc496194527"/>
      <w:r>
        <w:lastRenderedPageBreak/>
        <w:t xml:space="preserve">Asbestos </w:t>
      </w:r>
      <w:r w:rsidRPr="005D5CDE">
        <w:t>- Risk Assessment Table</w:t>
      </w:r>
      <w:bookmarkEnd w:id="966"/>
    </w:p>
    <w:p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rsidTr="003957AD">
        <w:trPr>
          <w:trHeight w:val="299"/>
        </w:trPr>
        <w:tc>
          <w:tcPr>
            <w:tcW w:w="136" w:type="pct"/>
            <w:vMerge w:val="restar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rsidTr="003957AD">
        <w:trPr>
          <w:trHeight w:val="262"/>
        </w:trPr>
        <w:tc>
          <w:tcPr>
            <w:tcW w:w="136" w:type="pct"/>
            <w:vMerge/>
            <w:vAlign w:val="center"/>
          </w:tcPr>
          <w:p w:rsidR="0047399C" w:rsidRPr="00E17045" w:rsidRDefault="0047399C" w:rsidP="0047399C">
            <w:pPr>
              <w:ind w:right="7"/>
              <w:jc w:val="center"/>
              <w:rPr>
                <w:sz w:val="20"/>
              </w:rPr>
            </w:pPr>
          </w:p>
        </w:tc>
        <w:tc>
          <w:tcPr>
            <w:tcW w:w="884" w:type="pct"/>
            <w:vMerge/>
            <w:vAlign w:val="center"/>
          </w:tcPr>
          <w:p w:rsidR="0047399C" w:rsidRPr="00E17045" w:rsidRDefault="0047399C" w:rsidP="0047399C">
            <w:pPr>
              <w:ind w:right="7"/>
              <w:rPr>
                <w:sz w:val="20"/>
              </w:rPr>
            </w:pPr>
          </w:p>
        </w:tc>
        <w:tc>
          <w:tcPr>
            <w:tcW w:w="147" w:type="pct"/>
            <w:vMerge/>
            <w:shd w:val="clear" w:color="auto" w:fill="EC1C25"/>
            <w:vAlign w:val="center"/>
          </w:tcPr>
          <w:p w:rsidR="0047399C" w:rsidRPr="00E17045" w:rsidRDefault="0047399C" w:rsidP="0047399C">
            <w:pPr>
              <w:ind w:right="7"/>
              <w:rPr>
                <w:color w:val="FFFFFF" w:themeColor="background1"/>
                <w:sz w:val="20"/>
              </w:rPr>
            </w:pPr>
          </w:p>
        </w:tc>
        <w:tc>
          <w:tcPr>
            <w:tcW w:w="393" w:type="pct"/>
            <w:vMerge/>
            <w:shd w:val="clear" w:color="auto" w:fill="EC1C25"/>
            <w:vAlign w:val="center"/>
          </w:tcPr>
          <w:p w:rsidR="0047399C" w:rsidRPr="00E17045" w:rsidRDefault="0047399C" w:rsidP="0047399C">
            <w:pPr>
              <w:ind w:right="7"/>
              <w:rPr>
                <w:color w:val="FFFFFF" w:themeColor="background1"/>
                <w:sz w:val="20"/>
              </w:rPr>
            </w:pPr>
          </w:p>
        </w:tc>
        <w:tc>
          <w:tcPr>
            <w:tcW w:w="1218" w:type="pct"/>
            <w:vMerge/>
            <w:shd w:val="clear" w:color="auto" w:fill="EC1C25"/>
            <w:vAlign w:val="center"/>
          </w:tcPr>
          <w:p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7399C" w:rsidRPr="00E17045" w:rsidRDefault="0047399C" w:rsidP="0047399C">
            <w:pPr>
              <w:ind w:right="7"/>
              <w:rPr>
                <w:sz w:val="20"/>
              </w:rPr>
            </w:pPr>
          </w:p>
        </w:tc>
        <w:tc>
          <w:tcPr>
            <w:tcW w:w="591" w:type="pct"/>
            <w:vMerge/>
            <w:vAlign w:val="center"/>
          </w:tcPr>
          <w:p w:rsidR="0047399C" w:rsidRPr="00E17045" w:rsidRDefault="0047399C" w:rsidP="0047399C">
            <w:pPr>
              <w:ind w:right="7"/>
              <w:rPr>
                <w:sz w:val="20"/>
              </w:rPr>
            </w:pPr>
          </w:p>
        </w:tc>
      </w:tr>
      <w:tr w:rsidR="0047399C" w:rsidRPr="00E17045" w:rsidTr="0047399C">
        <w:trPr>
          <w:trHeight w:val="567"/>
        </w:trPr>
        <w:tc>
          <w:tcPr>
            <w:tcW w:w="136" w:type="pct"/>
            <w:shd w:val="clear" w:color="auto" w:fill="F2F2F2" w:themeFill="background1" w:themeFillShade="F2"/>
          </w:tcPr>
          <w:p w:rsidR="0047399C" w:rsidRPr="00E17045" w:rsidRDefault="0047399C" w:rsidP="0047399C">
            <w:pPr>
              <w:spacing w:before="120"/>
              <w:ind w:right="6"/>
              <w:jc w:val="center"/>
              <w:rPr>
                <w:sz w:val="20"/>
              </w:rPr>
            </w:pPr>
            <w:r>
              <w:rPr>
                <w:sz w:val="20"/>
              </w:rPr>
              <w:t>23</w:t>
            </w:r>
          </w:p>
        </w:tc>
        <w:tc>
          <w:tcPr>
            <w:tcW w:w="884" w:type="pct"/>
          </w:tcPr>
          <w:p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rsidR="0047399C" w:rsidRPr="00E17045" w:rsidRDefault="0047399C" w:rsidP="0047399C">
            <w:pPr>
              <w:spacing w:before="120"/>
              <w:ind w:right="6"/>
              <w:jc w:val="center"/>
              <w:rPr>
                <w:sz w:val="20"/>
              </w:rPr>
            </w:pPr>
            <w:r>
              <w:rPr>
                <w:sz w:val="20"/>
              </w:rPr>
              <w:t>1</w:t>
            </w:r>
          </w:p>
        </w:tc>
        <w:tc>
          <w:tcPr>
            <w:tcW w:w="393" w:type="pct"/>
          </w:tcPr>
          <w:p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r w:rsidR="004C5C4C">
              <w:rPr>
                <w:sz w:val="20"/>
                <w:szCs w:val="20"/>
              </w:rPr>
              <w:t xml:space="preserve">not </w:t>
            </w:r>
            <w:r w:rsidR="0047399C" w:rsidRPr="00407FA2">
              <w:rPr>
                <w:sz w:val="20"/>
                <w:szCs w:val="20"/>
              </w:rPr>
              <w:t xml:space="preserve">present </w:t>
            </w:r>
            <w:r w:rsidR="004C5C4C">
              <w:rPr>
                <w:sz w:val="20"/>
                <w:szCs w:val="20"/>
              </w:rPr>
              <w:t>on site</w:t>
            </w:r>
            <w:r w:rsidR="0047399C" w:rsidRPr="00407FA2">
              <w:rPr>
                <w:sz w:val="20"/>
                <w:szCs w:val="20"/>
              </w:rPr>
              <w:t>.</w:t>
            </w:r>
          </w:p>
        </w:tc>
        <w:tc>
          <w:tcPr>
            <w:tcW w:w="158" w:type="pct"/>
          </w:tcPr>
          <w:p w:rsidR="0047399C" w:rsidRPr="00E17045" w:rsidRDefault="0047399C" w:rsidP="0047399C">
            <w:pPr>
              <w:spacing w:before="120"/>
              <w:ind w:right="6"/>
              <w:jc w:val="center"/>
              <w:rPr>
                <w:sz w:val="20"/>
              </w:rPr>
            </w:pPr>
            <w:r>
              <w:rPr>
                <w:sz w:val="20"/>
              </w:rPr>
              <w:t>1</w:t>
            </w:r>
          </w:p>
        </w:tc>
        <w:tc>
          <w:tcPr>
            <w:tcW w:w="199" w:type="pct"/>
            <w:shd w:val="clear" w:color="auto" w:fill="92D050"/>
          </w:tcPr>
          <w:p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rsidR="0047399C" w:rsidRPr="003E6FA0" w:rsidRDefault="003E6FA0" w:rsidP="001B636E">
            <w:pPr>
              <w:spacing w:before="120"/>
              <w:rPr>
                <w:b/>
                <w:sz w:val="20"/>
                <w:szCs w:val="20"/>
              </w:rPr>
            </w:pPr>
            <w:r w:rsidRPr="003E6FA0">
              <w:rPr>
                <w:b/>
                <w:sz w:val="20"/>
                <w:szCs w:val="20"/>
              </w:rPr>
              <w:t xml:space="preserve">Asbestos inspection required </w:t>
            </w:r>
            <w:r w:rsidR="004C5C4C" w:rsidRPr="003E6FA0">
              <w:rPr>
                <w:b/>
                <w:sz w:val="20"/>
                <w:szCs w:val="20"/>
              </w:rPr>
              <w:t xml:space="preserve"> </w:t>
            </w:r>
          </w:p>
        </w:tc>
        <w:tc>
          <w:tcPr>
            <w:tcW w:w="591" w:type="pct"/>
          </w:tcPr>
          <w:p w:rsidR="0047399C" w:rsidRPr="00235080" w:rsidRDefault="0047399C" w:rsidP="0047399C">
            <w:pPr>
              <w:spacing w:before="120"/>
              <w:ind w:right="6"/>
              <w:rPr>
                <w:sz w:val="20"/>
                <w:szCs w:val="20"/>
              </w:rPr>
            </w:pPr>
            <w:r w:rsidRPr="0047399C">
              <w:rPr>
                <w:sz w:val="20"/>
                <w:szCs w:val="20"/>
              </w:rPr>
              <w:t>Control of Asbestos at Work Regulations 2006</w:t>
            </w:r>
          </w:p>
        </w:tc>
      </w:tr>
    </w:tbl>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5D5CDE" w:rsidRDefault="005D5CDE" w:rsidP="00E17045">
      <w:pPr>
        <w:ind w:right="7"/>
      </w:pPr>
    </w:p>
    <w:p w:rsidR="00C436D1" w:rsidRDefault="003E721C" w:rsidP="00E656FD">
      <w:pPr>
        <w:pStyle w:val="Heading1"/>
      </w:pPr>
      <w:bookmarkStart w:id="967" w:name="_Toc496194528"/>
      <w:r>
        <w:lastRenderedPageBreak/>
        <w:t xml:space="preserve">Kitchen Area / Rest room </w:t>
      </w:r>
      <w:r w:rsidR="00C436D1" w:rsidRPr="005D5CDE">
        <w:t>- Risk Assessment Table</w:t>
      </w:r>
      <w:bookmarkEnd w:id="967"/>
    </w:p>
    <w:p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1"/>
        <w:gridCol w:w="425"/>
        <w:gridCol w:w="1107"/>
        <w:gridCol w:w="3451"/>
        <w:gridCol w:w="440"/>
        <w:gridCol w:w="574"/>
        <w:gridCol w:w="3610"/>
        <w:gridCol w:w="1670"/>
        <w:tblGridChange w:id="968">
          <w:tblGrid>
            <w:gridCol w:w="425"/>
            <w:gridCol w:w="2501"/>
            <w:gridCol w:w="425"/>
            <w:gridCol w:w="1107"/>
            <w:gridCol w:w="3451"/>
            <w:gridCol w:w="440"/>
            <w:gridCol w:w="574"/>
            <w:gridCol w:w="3610"/>
            <w:gridCol w:w="1670"/>
          </w:tblGrid>
        </w:tblGridChange>
      </w:tblGrid>
      <w:tr w:rsidR="00C436D1" w:rsidRPr="00E17045" w:rsidTr="003957AD">
        <w:trPr>
          <w:trHeight w:val="299"/>
        </w:trPr>
        <w:tc>
          <w:tcPr>
            <w:tcW w:w="136" w:type="pct"/>
            <w:vMerge w:val="restar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rsidTr="003957AD">
        <w:trPr>
          <w:trHeight w:val="262"/>
        </w:trPr>
        <w:tc>
          <w:tcPr>
            <w:tcW w:w="136" w:type="pct"/>
            <w:vMerge/>
            <w:vAlign w:val="center"/>
          </w:tcPr>
          <w:p w:rsidR="00C436D1" w:rsidRPr="00E17045" w:rsidRDefault="00C436D1" w:rsidP="00C436D1">
            <w:pPr>
              <w:ind w:right="7"/>
              <w:jc w:val="center"/>
              <w:rPr>
                <w:sz w:val="20"/>
              </w:rPr>
            </w:pPr>
          </w:p>
        </w:tc>
        <w:tc>
          <w:tcPr>
            <w:tcW w:w="884" w:type="pct"/>
            <w:vMerge/>
            <w:vAlign w:val="center"/>
          </w:tcPr>
          <w:p w:rsidR="00C436D1" w:rsidRPr="00E17045" w:rsidRDefault="00C436D1" w:rsidP="00C436D1">
            <w:pPr>
              <w:ind w:right="7"/>
              <w:rPr>
                <w:sz w:val="20"/>
              </w:rPr>
            </w:pPr>
          </w:p>
        </w:tc>
        <w:tc>
          <w:tcPr>
            <w:tcW w:w="147" w:type="pct"/>
            <w:vMerge/>
            <w:shd w:val="clear" w:color="auto" w:fill="EC1C25"/>
            <w:vAlign w:val="center"/>
          </w:tcPr>
          <w:p w:rsidR="00C436D1" w:rsidRPr="00E17045" w:rsidRDefault="00C436D1" w:rsidP="00C436D1">
            <w:pPr>
              <w:ind w:right="7"/>
              <w:rPr>
                <w:color w:val="FFFFFF" w:themeColor="background1"/>
                <w:sz w:val="20"/>
              </w:rPr>
            </w:pPr>
          </w:p>
        </w:tc>
        <w:tc>
          <w:tcPr>
            <w:tcW w:w="393" w:type="pct"/>
            <w:vMerge/>
            <w:shd w:val="clear" w:color="auto" w:fill="EC1C25"/>
            <w:vAlign w:val="center"/>
          </w:tcPr>
          <w:p w:rsidR="00C436D1" w:rsidRPr="00E17045" w:rsidRDefault="00C436D1" w:rsidP="00C436D1">
            <w:pPr>
              <w:ind w:right="7"/>
              <w:rPr>
                <w:color w:val="FFFFFF" w:themeColor="background1"/>
                <w:sz w:val="20"/>
              </w:rPr>
            </w:pPr>
          </w:p>
        </w:tc>
        <w:tc>
          <w:tcPr>
            <w:tcW w:w="1218" w:type="pct"/>
            <w:vMerge/>
            <w:shd w:val="clear" w:color="auto" w:fill="EC1C25"/>
            <w:vAlign w:val="center"/>
          </w:tcPr>
          <w:p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436D1" w:rsidRPr="00E17045" w:rsidRDefault="00C436D1" w:rsidP="00C436D1">
            <w:pPr>
              <w:ind w:right="7"/>
              <w:rPr>
                <w:sz w:val="20"/>
              </w:rPr>
            </w:pPr>
          </w:p>
        </w:tc>
        <w:tc>
          <w:tcPr>
            <w:tcW w:w="591" w:type="pct"/>
            <w:vMerge/>
            <w:vAlign w:val="center"/>
          </w:tcPr>
          <w:p w:rsidR="00C436D1" w:rsidRPr="00E17045" w:rsidRDefault="00C436D1" w:rsidP="00C436D1">
            <w:pPr>
              <w:ind w:right="7"/>
              <w:rPr>
                <w:sz w:val="20"/>
              </w:rPr>
            </w:pPr>
          </w:p>
        </w:tc>
      </w:tr>
      <w:tr w:rsidR="00C436D1" w:rsidRPr="00E17045" w:rsidTr="00CA2344">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Change w:id="969" w:author="Sean Whittle" w:date="2017-10-16T09:59:00Z">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blPrExChange>
        </w:tblPrEx>
        <w:trPr>
          <w:trHeight w:val="567"/>
          <w:trPrChange w:id="970" w:author="Sean Whittle" w:date="2017-10-16T09:59:00Z">
            <w:trPr>
              <w:trHeight w:val="567"/>
            </w:trPr>
          </w:trPrChange>
        </w:trPr>
        <w:tc>
          <w:tcPr>
            <w:tcW w:w="136" w:type="pct"/>
            <w:shd w:val="clear" w:color="auto" w:fill="F2F2F2" w:themeFill="background1" w:themeFillShade="F2"/>
            <w:tcPrChange w:id="971" w:author="Sean Whittle" w:date="2017-10-16T09:59:00Z">
              <w:tcPr>
                <w:tcW w:w="136" w:type="pct"/>
                <w:shd w:val="clear" w:color="auto" w:fill="F2F2F2" w:themeFill="background1" w:themeFillShade="F2"/>
              </w:tcPr>
            </w:tcPrChange>
          </w:tcPr>
          <w:p w:rsidR="00C436D1" w:rsidRPr="00E17045" w:rsidRDefault="00C436D1" w:rsidP="00C436D1">
            <w:pPr>
              <w:spacing w:before="120"/>
              <w:ind w:right="6"/>
              <w:jc w:val="center"/>
              <w:rPr>
                <w:sz w:val="20"/>
              </w:rPr>
            </w:pPr>
            <w:r>
              <w:rPr>
                <w:sz w:val="20"/>
              </w:rPr>
              <w:t>24</w:t>
            </w:r>
          </w:p>
        </w:tc>
        <w:tc>
          <w:tcPr>
            <w:tcW w:w="884" w:type="pct"/>
            <w:tcPrChange w:id="972" w:author="Sean Whittle" w:date="2017-10-16T09:59:00Z">
              <w:tcPr>
                <w:tcW w:w="884" w:type="pct"/>
              </w:tcPr>
            </w:tcPrChange>
          </w:tcPr>
          <w:p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contamination with out of date food</w:t>
            </w:r>
            <w:r w:rsidR="00C436D1" w:rsidRPr="00407FA2">
              <w:rPr>
                <w:rFonts w:cs="Tahoma"/>
                <w:sz w:val="20"/>
                <w:szCs w:val="20"/>
              </w:rPr>
              <w:t>.</w:t>
            </w:r>
          </w:p>
          <w:p w:rsidR="003E721C" w:rsidRDefault="003E721C" w:rsidP="003E721C">
            <w:pPr>
              <w:spacing w:before="120" w:after="120"/>
              <w:rPr>
                <w:rFonts w:cs="Tahoma"/>
                <w:sz w:val="20"/>
                <w:szCs w:val="20"/>
              </w:rPr>
            </w:pPr>
          </w:p>
          <w:p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Change w:id="973" w:author="Sean Whittle" w:date="2017-10-16T09:59:00Z">
              <w:tcPr>
                <w:tcW w:w="147" w:type="pct"/>
                <w:shd w:val="clear" w:color="auto" w:fill="F2F2F2" w:themeFill="background1" w:themeFillShade="F2"/>
              </w:tcPr>
            </w:tcPrChange>
          </w:tcPr>
          <w:p w:rsidR="00C436D1" w:rsidRPr="00E17045" w:rsidRDefault="00CA2344" w:rsidP="00AB17CE">
            <w:pPr>
              <w:spacing w:before="120"/>
              <w:ind w:right="6"/>
              <w:jc w:val="center"/>
              <w:rPr>
                <w:sz w:val="20"/>
              </w:rPr>
            </w:pPr>
            <w:ins w:id="974" w:author="Sean Whittle" w:date="2017-10-16T09:59:00Z">
              <w:r>
                <w:rPr>
                  <w:sz w:val="20"/>
                </w:rPr>
                <w:t>2</w:t>
              </w:r>
            </w:ins>
            <w:del w:id="975" w:author="Sean Whittle" w:date="2017-10-16T09:59:00Z">
              <w:r w:rsidR="00AB17CE" w:rsidDel="00CA2344">
                <w:rPr>
                  <w:sz w:val="20"/>
                </w:rPr>
                <w:delText>3</w:delText>
              </w:r>
            </w:del>
          </w:p>
        </w:tc>
        <w:tc>
          <w:tcPr>
            <w:tcW w:w="393" w:type="pct"/>
            <w:tcPrChange w:id="976" w:author="Sean Whittle" w:date="2017-10-16T09:59:00Z">
              <w:tcPr>
                <w:tcW w:w="393" w:type="pct"/>
              </w:tcPr>
            </w:tcPrChange>
          </w:tcPr>
          <w:p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Change w:id="977" w:author="Sean Whittle" w:date="2017-10-16T09:59:00Z">
              <w:tcPr>
                <w:tcW w:w="0" w:type="auto"/>
                <w:shd w:val="clear" w:color="auto" w:fill="F2F2F2" w:themeFill="background1" w:themeFillShade="F2"/>
              </w:tcPr>
            </w:tcPrChange>
          </w:tcPr>
          <w:p w:rsidR="00C436D1" w:rsidRPr="00407FA2" w:rsidRDefault="003E721C" w:rsidP="00C436D1">
            <w:pPr>
              <w:spacing w:before="120"/>
              <w:rPr>
                <w:sz w:val="20"/>
                <w:szCs w:val="16"/>
              </w:rPr>
            </w:pPr>
            <w:r>
              <w:rPr>
                <w:sz w:val="20"/>
                <w:szCs w:val="16"/>
              </w:rPr>
              <w:t>Fridge provided to place food into to keep at adequate temperature.</w:t>
            </w:r>
          </w:p>
          <w:p w:rsidR="00C436D1" w:rsidRPr="00407FA2" w:rsidRDefault="00C436D1" w:rsidP="00C436D1">
            <w:pPr>
              <w:rPr>
                <w:sz w:val="20"/>
                <w:szCs w:val="16"/>
              </w:rPr>
            </w:pPr>
          </w:p>
          <w:p w:rsidR="00C436D1" w:rsidRDefault="003E721C" w:rsidP="003E721C">
            <w:pPr>
              <w:spacing w:before="120" w:after="120"/>
              <w:rPr>
                <w:sz w:val="20"/>
                <w:szCs w:val="16"/>
              </w:rPr>
            </w:pPr>
            <w:r>
              <w:rPr>
                <w:sz w:val="20"/>
                <w:szCs w:val="16"/>
              </w:rPr>
              <w:t>Lockers and hooks provided to store personal belongs and work clothing</w:t>
            </w:r>
            <w:r w:rsidR="00C436D1" w:rsidRPr="00407FA2">
              <w:rPr>
                <w:sz w:val="20"/>
                <w:szCs w:val="16"/>
              </w:rPr>
              <w:t>.</w:t>
            </w:r>
          </w:p>
          <w:p w:rsidR="003E6FA0" w:rsidRDefault="003E6FA0" w:rsidP="003E6FA0">
            <w:pPr>
              <w:spacing w:before="120"/>
              <w:rPr>
                <w:sz w:val="20"/>
                <w:szCs w:val="16"/>
              </w:rPr>
            </w:pPr>
          </w:p>
          <w:p w:rsidR="003E721C" w:rsidRPr="008E61CD" w:rsidRDefault="003E721C" w:rsidP="003E6FA0">
            <w:pPr>
              <w:spacing w:after="120"/>
              <w:rPr>
                <w:sz w:val="20"/>
                <w:szCs w:val="20"/>
              </w:rPr>
            </w:pPr>
            <w:r>
              <w:rPr>
                <w:sz w:val="20"/>
                <w:szCs w:val="16"/>
              </w:rPr>
              <w:t xml:space="preserve">Bins provided </w:t>
            </w:r>
          </w:p>
        </w:tc>
        <w:tc>
          <w:tcPr>
            <w:tcW w:w="158" w:type="pct"/>
            <w:tcPrChange w:id="978" w:author="Sean Whittle" w:date="2017-10-16T09:59:00Z">
              <w:tcPr>
                <w:tcW w:w="158" w:type="pct"/>
              </w:tcPr>
            </w:tcPrChange>
          </w:tcPr>
          <w:p w:rsidR="00C436D1" w:rsidRPr="00E17045" w:rsidRDefault="00AB17CE" w:rsidP="00AB17CE">
            <w:pPr>
              <w:spacing w:before="120"/>
              <w:ind w:right="6"/>
              <w:jc w:val="center"/>
              <w:rPr>
                <w:sz w:val="20"/>
              </w:rPr>
            </w:pPr>
            <w:r>
              <w:rPr>
                <w:sz w:val="20"/>
              </w:rPr>
              <w:t>2</w:t>
            </w:r>
          </w:p>
        </w:tc>
        <w:tc>
          <w:tcPr>
            <w:tcW w:w="199" w:type="pct"/>
            <w:shd w:val="clear" w:color="auto" w:fill="FFFF00"/>
            <w:tcPrChange w:id="979" w:author="Sean Whittle" w:date="2017-10-16T09:59:00Z">
              <w:tcPr>
                <w:tcW w:w="199" w:type="pct"/>
                <w:shd w:val="clear" w:color="auto" w:fill="FFC000"/>
              </w:tcPr>
            </w:tcPrChange>
          </w:tcPr>
          <w:p w:rsidR="00C436D1" w:rsidRPr="00E17045" w:rsidRDefault="00AB17CE" w:rsidP="00AB17CE">
            <w:pPr>
              <w:spacing w:before="120"/>
              <w:ind w:right="6"/>
              <w:jc w:val="center"/>
              <w:rPr>
                <w:sz w:val="20"/>
              </w:rPr>
            </w:pPr>
            <w:del w:id="980" w:author="Sean Whittle" w:date="2017-10-16T09:59:00Z">
              <w:r w:rsidDel="00CA2344">
                <w:rPr>
                  <w:sz w:val="20"/>
                </w:rPr>
                <w:delText>6</w:delText>
              </w:r>
            </w:del>
            <w:ins w:id="981" w:author="Sean Whittle" w:date="2017-10-16T09:59:00Z">
              <w:r w:rsidR="00CA2344">
                <w:rPr>
                  <w:sz w:val="20"/>
                </w:rPr>
                <w:t>4</w:t>
              </w:r>
            </w:ins>
          </w:p>
        </w:tc>
        <w:tc>
          <w:tcPr>
            <w:tcW w:w="1274" w:type="pct"/>
            <w:shd w:val="clear" w:color="auto" w:fill="F2F2F2" w:themeFill="background1" w:themeFillShade="F2"/>
            <w:tcPrChange w:id="982" w:author="Sean Whittle" w:date="2017-10-16T09:59:00Z">
              <w:tcPr>
                <w:tcW w:w="1274" w:type="pct"/>
                <w:shd w:val="clear" w:color="auto" w:fill="F2F2F2" w:themeFill="background1" w:themeFillShade="F2"/>
              </w:tcPr>
            </w:tcPrChange>
          </w:tcPr>
          <w:p w:rsidR="00EA4D2B" w:rsidRPr="00CA2344" w:rsidRDefault="00EA4D2B" w:rsidP="003E6FA0">
            <w:pPr>
              <w:rPr>
                <w:b/>
                <w:sz w:val="20"/>
                <w:szCs w:val="20"/>
                <w:rPrChange w:id="983" w:author="Sean Whittle" w:date="2017-10-16T09:59:00Z">
                  <w:rPr>
                    <w:sz w:val="20"/>
                    <w:szCs w:val="20"/>
                  </w:rPr>
                </w:rPrChange>
              </w:rPr>
            </w:pPr>
            <w:r w:rsidRPr="00CA2344">
              <w:rPr>
                <w:b/>
                <w:sz w:val="20"/>
                <w:szCs w:val="20"/>
                <w:rPrChange w:id="984" w:author="Sean Whittle" w:date="2017-10-16T09:59:00Z">
                  <w:rPr>
                    <w:sz w:val="20"/>
                    <w:szCs w:val="20"/>
                  </w:rPr>
                </w:rPrChange>
              </w:rPr>
              <w:t>Place additional signage around canteen reminding employees of responsibility to keep area clean and tidy.</w:t>
            </w:r>
          </w:p>
          <w:p w:rsidR="00EA4D2B" w:rsidRPr="00CA2344" w:rsidRDefault="00EA4D2B" w:rsidP="003E6FA0">
            <w:pPr>
              <w:rPr>
                <w:b/>
                <w:sz w:val="20"/>
                <w:szCs w:val="20"/>
                <w:rPrChange w:id="985" w:author="Sean Whittle" w:date="2017-10-16T09:59:00Z">
                  <w:rPr>
                    <w:sz w:val="20"/>
                    <w:szCs w:val="20"/>
                  </w:rPr>
                </w:rPrChange>
              </w:rPr>
            </w:pPr>
          </w:p>
          <w:p w:rsidR="00EA4D2B" w:rsidRPr="00CA2344" w:rsidRDefault="00EA4D2B" w:rsidP="003E6FA0">
            <w:pPr>
              <w:rPr>
                <w:b/>
                <w:sz w:val="20"/>
                <w:szCs w:val="20"/>
                <w:rPrChange w:id="986" w:author="Sean Whittle" w:date="2017-10-16T09:59:00Z">
                  <w:rPr>
                    <w:sz w:val="20"/>
                    <w:szCs w:val="20"/>
                  </w:rPr>
                </w:rPrChange>
              </w:rPr>
            </w:pPr>
            <w:r w:rsidRPr="00CA2344">
              <w:rPr>
                <w:b/>
                <w:sz w:val="20"/>
                <w:szCs w:val="20"/>
                <w:rPrChange w:id="987" w:author="Sean Whittle" w:date="2017-10-16T09:59:00Z">
                  <w:rPr>
                    <w:sz w:val="20"/>
                    <w:szCs w:val="20"/>
                  </w:rPr>
                </w:rPrChange>
              </w:rPr>
              <w:t>Devise rota to ensure bin / fridge are emptied regularly.</w:t>
            </w:r>
          </w:p>
          <w:p w:rsidR="00EA4D2B" w:rsidRPr="00CA2344" w:rsidRDefault="00EA4D2B" w:rsidP="003E6FA0">
            <w:pPr>
              <w:rPr>
                <w:b/>
                <w:sz w:val="20"/>
                <w:szCs w:val="20"/>
                <w:rPrChange w:id="988" w:author="Sean Whittle" w:date="2017-10-16T09:59:00Z">
                  <w:rPr>
                    <w:sz w:val="20"/>
                    <w:szCs w:val="20"/>
                  </w:rPr>
                </w:rPrChange>
              </w:rPr>
            </w:pPr>
          </w:p>
          <w:p w:rsidR="003957AD" w:rsidRPr="00CA2344" w:rsidRDefault="003E6FA0" w:rsidP="003E6FA0">
            <w:pPr>
              <w:rPr>
                <w:ins w:id="989" w:author="Sean Whittle" w:date="2017-10-16T09:41:00Z"/>
                <w:b/>
                <w:sz w:val="20"/>
                <w:szCs w:val="20"/>
                <w:rPrChange w:id="990" w:author="Sean Whittle" w:date="2017-10-16T09:59:00Z">
                  <w:rPr>
                    <w:ins w:id="991" w:author="Sean Whittle" w:date="2017-10-16T09:41:00Z"/>
                    <w:sz w:val="20"/>
                    <w:szCs w:val="20"/>
                  </w:rPr>
                </w:rPrChange>
              </w:rPr>
            </w:pPr>
            <w:r>
              <w:rPr>
                <w:b/>
                <w:sz w:val="20"/>
                <w:szCs w:val="20"/>
              </w:rPr>
              <w:t xml:space="preserve">Locate </w:t>
            </w:r>
            <w:r w:rsidR="00EA4D2B" w:rsidRPr="00CA2344">
              <w:rPr>
                <w:b/>
                <w:sz w:val="20"/>
                <w:szCs w:val="20"/>
                <w:rPrChange w:id="992" w:author="Sean Whittle" w:date="2017-10-16T09:59:00Z">
                  <w:rPr>
                    <w:sz w:val="20"/>
                    <w:szCs w:val="20"/>
                  </w:rPr>
                </w:rPrChange>
              </w:rPr>
              <w:t xml:space="preserve">lockers </w:t>
            </w:r>
            <w:r>
              <w:rPr>
                <w:b/>
                <w:sz w:val="20"/>
                <w:szCs w:val="20"/>
              </w:rPr>
              <w:t xml:space="preserve">into drying room </w:t>
            </w:r>
            <w:r w:rsidR="00EA4D2B" w:rsidRPr="00CA2344">
              <w:rPr>
                <w:b/>
                <w:sz w:val="20"/>
                <w:szCs w:val="20"/>
                <w:rPrChange w:id="993" w:author="Sean Whittle" w:date="2017-10-16T09:59:00Z">
                  <w:rPr>
                    <w:sz w:val="20"/>
                    <w:szCs w:val="20"/>
                  </w:rPr>
                </w:rPrChange>
              </w:rPr>
              <w:t>to store bags etc</w:t>
            </w:r>
            <w:r w:rsidR="00EB0FD1" w:rsidRPr="00CA2344">
              <w:rPr>
                <w:b/>
                <w:sz w:val="20"/>
                <w:szCs w:val="20"/>
                <w:rPrChange w:id="994" w:author="Sean Whittle" w:date="2017-10-16T09:59:00Z">
                  <w:rPr>
                    <w:sz w:val="20"/>
                    <w:szCs w:val="20"/>
                  </w:rPr>
                </w:rPrChange>
              </w:rPr>
              <w:t>.</w:t>
            </w:r>
          </w:p>
          <w:p w:rsidR="0027460D" w:rsidRPr="00CA2344" w:rsidRDefault="0027460D" w:rsidP="003E6FA0">
            <w:pPr>
              <w:rPr>
                <w:ins w:id="995" w:author="Sean Whittle" w:date="2017-10-16T09:41:00Z"/>
                <w:b/>
                <w:sz w:val="20"/>
                <w:szCs w:val="20"/>
                <w:rPrChange w:id="996" w:author="Sean Whittle" w:date="2017-10-16T09:59:00Z">
                  <w:rPr>
                    <w:ins w:id="997" w:author="Sean Whittle" w:date="2017-10-16T09:41:00Z"/>
                    <w:sz w:val="20"/>
                    <w:szCs w:val="20"/>
                  </w:rPr>
                </w:rPrChange>
              </w:rPr>
            </w:pPr>
          </w:p>
          <w:p w:rsidR="0027460D" w:rsidRDefault="0027460D" w:rsidP="003E6FA0">
            <w:pPr>
              <w:rPr>
                <w:b/>
                <w:sz w:val="20"/>
                <w:szCs w:val="20"/>
              </w:rPr>
            </w:pPr>
            <w:ins w:id="998" w:author="Sean Whittle" w:date="2017-10-16T09:41:00Z">
              <w:r w:rsidRPr="00CA2344">
                <w:rPr>
                  <w:b/>
                  <w:sz w:val="20"/>
                  <w:szCs w:val="20"/>
                  <w:rPrChange w:id="999" w:author="Sean Whittle" w:date="2017-10-16T09:59:00Z">
                    <w:rPr>
                      <w:sz w:val="20"/>
                      <w:szCs w:val="20"/>
                    </w:rPr>
                  </w:rPrChange>
                </w:rPr>
                <w:t>PAT testing on equipment to be undertaken</w:t>
              </w:r>
            </w:ins>
          </w:p>
          <w:p w:rsidR="003E6FA0" w:rsidRDefault="003E6FA0" w:rsidP="003E6FA0">
            <w:pPr>
              <w:rPr>
                <w:b/>
                <w:sz w:val="20"/>
                <w:szCs w:val="20"/>
              </w:rPr>
            </w:pPr>
          </w:p>
          <w:p w:rsidR="003E6FA0" w:rsidRPr="00CA2344" w:rsidRDefault="003E6FA0" w:rsidP="003E6FA0">
            <w:pPr>
              <w:rPr>
                <w:b/>
                <w:sz w:val="20"/>
                <w:szCs w:val="20"/>
                <w:rPrChange w:id="1000" w:author="Sean Whittle" w:date="2017-10-16T09:59:00Z">
                  <w:rPr>
                    <w:sz w:val="20"/>
                    <w:szCs w:val="20"/>
                  </w:rPr>
                </w:rPrChange>
              </w:rPr>
            </w:pPr>
            <w:r>
              <w:rPr>
                <w:b/>
                <w:sz w:val="20"/>
                <w:szCs w:val="20"/>
              </w:rPr>
              <w:t xml:space="preserve">Remove items from top of Microwave and place sign asking employees not to store anything on top </w:t>
            </w:r>
          </w:p>
          <w:p w:rsidR="003957AD" w:rsidRPr="00CA2344" w:rsidRDefault="003957AD" w:rsidP="003957AD">
            <w:pPr>
              <w:rPr>
                <w:b/>
                <w:sz w:val="20"/>
                <w:szCs w:val="20"/>
                <w:rPrChange w:id="1001" w:author="Sean Whittle" w:date="2017-10-16T09:59:00Z">
                  <w:rPr>
                    <w:sz w:val="20"/>
                    <w:szCs w:val="20"/>
                  </w:rPr>
                </w:rPrChange>
              </w:rPr>
            </w:pPr>
          </w:p>
        </w:tc>
        <w:tc>
          <w:tcPr>
            <w:tcW w:w="591" w:type="pct"/>
            <w:tcPrChange w:id="1002" w:author="Sean Whittle" w:date="2017-10-16T09:59:00Z">
              <w:tcPr>
                <w:tcW w:w="591" w:type="pct"/>
              </w:tcPr>
            </w:tcPrChange>
          </w:tcPr>
          <w:p w:rsidR="00EA4D2B" w:rsidRDefault="00EA4D2B" w:rsidP="00C436D1">
            <w:pPr>
              <w:spacing w:before="120"/>
              <w:ind w:right="6"/>
              <w:rPr>
                <w:sz w:val="20"/>
                <w:szCs w:val="20"/>
              </w:rPr>
            </w:pPr>
            <w:r>
              <w:rPr>
                <w:sz w:val="20"/>
                <w:szCs w:val="20"/>
              </w:rPr>
              <w:t>Food Hygiene Regulations 2006</w:t>
            </w:r>
          </w:p>
          <w:p w:rsidR="00EA4D2B" w:rsidRDefault="00EA4D2B" w:rsidP="00C436D1">
            <w:pPr>
              <w:spacing w:before="120"/>
              <w:ind w:right="6"/>
              <w:rPr>
                <w:sz w:val="20"/>
                <w:szCs w:val="20"/>
              </w:rPr>
            </w:pPr>
          </w:p>
          <w:p w:rsidR="00EA4D2B" w:rsidRDefault="00EA4D2B" w:rsidP="00C436D1">
            <w:pPr>
              <w:spacing w:before="120"/>
              <w:ind w:right="6"/>
              <w:rPr>
                <w:sz w:val="20"/>
                <w:szCs w:val="20"/>
              </w:rPr>
            </w:pPr>
          </w:p>
          <w:p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3E721C" w:rsidRDefault="003E721C" w:rsidP="00C436D1">
      <w:pPr>
        <w:ind w:right="7"/>
      </w:pPr>
    </w:p>
    <w:p w:rsidR="003E721C" w:rsidRDefault="003E721C" w:rsidP="00C436D1">
      <w:pPr>
        <w:ind w:right="7"/>
      </w:pPr>
    </w:p>
    <w:p w:rsidR="003E721C" w:rsidRDefault="003E721C" w:rsidP="00C436D1">
      <w:pPr>
        <w:ind w:right="7"/>
      </w:pPr>
    </w:p>
    <w:p w:rsidR="003E721C" w:rsidRDefault="003E721C" w:rsidP="00C436D1">
      <w:pPr>
        <w:ind w:right="7"/>
      </w:pPr>
    </w:p>
    <w:p w:rsidR="00EA4D2B" w:rsidRDefault="00EA4D2B" w:rsidP="00C436D1">
      <w:pPr>
        <w:ind w:right="7"/>
      </w:pPr>
    </w:p>
    <w:p w:rsidR="003E721C" w:rsidRDefault="003E721C" w:rsidP="00C436D1">
      <w:pPr>
        <w:ind w:right="7"/>
      </w:pPr>
    </w:p>
    <w:p w:rsidR="003E721C" w:rsidRDefault="003E721C" w:rsidP="00C436D1">
      <w:pPr>
        <w:ind w:right="7"/>
      </w:pPr>
    </w:p>
    <w:p w:rsidR="003E721C" w:rsidDel="0027460D" w:rsidRDefault="003E721C" w:rsidP="00C436D1">
      <w:pPr>
        <w:ind w:right="7"/>
        <w:rPr>
          <w:del w:id="1003" w:author="Sean Whittle" w:date="2017-10-16T09:41:00Z"/>
        </w:rPr>
      </w:pPr>
    </w:p>
    <w:p w:rsidR="003E721C" w:rsidDel="0027460D" w:rsidRDefault="003E721C" w:rsidP="00C436D1">
      <w:pPr>
        <w:ind w:right="7"/>
        <w:rPr>
          <w:del w:id="1004" w:author="Sean Whittle" w:date="2017-10-16T09:41:00Z"/>
        </w:rPr>
      </w:pPr>
    </w:p>
    <w:p w:rsidR="003E721C" w:rsidDel="0027460D" w:rsidRDefault="003E721C" w:rsidP="00C436D1">
      <w:pPr>
        <w:ind w:right="7"/>
        <w:rPr>
          <w:del w:id="1005" w:author="Sean Whittle" w:date="2017-10-16T09:41:00Z"/>
        </w:rPr>
      </w:pPr>
    </w:p>
    <w:p w:rsidR="003E721C" w:rsidDel="0027460D" w:rsidRDefault="003E721C" w:rsidP="00C436D1">
      <w:pPr>
        <w:ind w:right="7"/>
        <w:rPr>
          <w:del w:id="1006" w:author="Sean Whittle" w:date="2017-10-16T09:41:00Z"/>
        </w:rPr>
      </w:pPr>
    </w:p>
    <w:p w:rsidR="00C436D1" w:rsidRDefault="00C436D1" w:rsidP="00C436D1">
      <w:pPr>
        <w:ind w:right="7"/>
      </w:pPr>
    </w:p>
    <w:p w:rsidR="003E721C" w:rsidRDefault="003E721C" w:rsidP="003E721C">
      <w:pPr>
        <w:pStyle w:val="Heading1"/>
      </w:pPr>
      <w:bookmarkStart w:id="1007" w:name="_Toc496194529"/>
      <w:r>
        <w:lastRenderedPageBreak/>
        <w:t xml:space="preserve">Pregnant Workers and Young Persons </w:t>
      </w:r>
      <w:r w:rsidRPr="005D5CDE">
        <w:t>- Risk Assessment Table</w:t>
      </w:r>
      <w:bookmarkEnd w:id="1007"/>
    </w:p>
    <w:p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rsidTr="003957AD">
        <w:trPr>
          <w:trHeight w:val="299"/>
        </w:trPr>
        <w:tc>
          <w:tcPr>
            <w:tcW w:w="136" w:type="pct"/>
            <w:vMerge w:val="restar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rsidTr="003957AD">
        <w:trPr>
          <w:trHeight w:val="262"/>
        </w:trPr>
        <w:tc>
          <w:tcPr>
            <w:tcW w:w="136" w:type="pct"/>
            <w:vMerge/>
            <w:vAlign w:val="center"/>
          </w:tcPr>
          <w:p w:rsidR="003E721C" w:rsidRPr="00E17045" w:rsidRDefault="003E721C" w:rsidP="008E4869">
            <w:pPr>
              <w:ind w:right="7"/>
              <w:jc w:val="center"/>
              <w:rPr>
                <w:sz w:val="20"/>
              </w:rPr>
            </w:pPr>
          </w:p>
        </w:tc>
        <w:tc>
          <w:tcPr>
            <w:tcW w:w="884" w:type="pct"/>
            <w:vMerge/>
            <w:vAlign w:val="center"/>
          </w:tcPr>
          <w:p w:rsidR="003E721C" w:rsidRPr="00E17045" w:rsidRDefault="003E721C" w:rsidP="008E4869">
            <w:pPr>
              <w:ind w:right="7"/>
              <w:rPr>
                <w:sz w:val="20"/>
              </w:rPr>
            </w:pPr>
          </w:p>
        </w:tc>
        <w:tc>
          <w:tcPr>
            <w:tcW w:w="147" w:type="pct"/>
            <w:vMerge/>
            <w:shd w:val="clear" w:color="auto" w:fill="EC1C25"/>
            <w:vAlign w:val="center"/>
          </w:tcPr>
          <w:p w:rsidR="003E721C" w:rsidRPr="00E17045" w:rsidRDefault="003E721C" w:rsidP="008E4869">
            <w:pPr>
              <w:ind w:right="7"/>
              <w:rPr>
                <w:color w:val="FFFFFF" w:themeColor="background1"/>
                <w:sz w:val="20"/>
              </w:rPr>
            </w:pPr>
          </w:p>
        </w:tc>
        <w:tc>
          <w:tcPr>
            <w:tcW w:w="393" w:type="pct"/>
            <w:vMerge/>
            <w:shd w:val="clear" w:color="auto" w:fill="EC1C25"/>
            <w:vAlign w:val="center"/>
          </w:tcPr>
          <w:p w:rsidR="003E721C" w:rsidRPr="00E17045" w:rsidRDefault="003E721C" w:rsidP="008E4869">
            <w:pPr>
              <w:ind w:right="7"/>
              <w:rPr>
                <w:color w:val="FFFFFF" w:themeColor="background1"/>
                <w:sz w:val="20"/>
              </w:rPr>
            </w:pPr>
          </w:p>
        </w:tc>
        <w:tc>
          <w:tcPr>
            <w:tcW w:w="1218" w:type="pct"/>
            <w:vMerge/>
            <w:shd w:val="clear" w:color="auto" w:fill="EC1C25"/>
            <w:vAlign w:val="center"/>
          </w:tcPr>
          <w:p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3E721C" w:rsidRPr="00E17045" w:rsidRDefault="003E721C" w:rsidP="008E4869">
            <w:pPr>
              <w:ind w:right="7"/>
              <w:rPr>
                <w:sz w:val="20"/>
              </w:rPr>
            </w:pPr>
          </w:p>
        </w:tc>
        <w:tc>
          <w:tcPr>
            <w:tcW w:w="591" w:type="pct"/>
            <w:vMerge/>
            <w:vAlign w:val="center"/>
          </w:tcPr>
          <w:p w:rsidR="003E721C" w:rsidRPr="00E17045" w:rsidRDefault="003E721C" w:rsidP="008E4869">
            <w:pPr>
              <w:ind w:right="7"/>
              <w:rPr>
                <w:sz w:val="20"/>
              </w:rPr>
            </w:pPr>
          </w:p>
        </w:tc>
      </w:tr>
      <w:tr w:rsidR="003E721C" w:rsidRPr="00E17045" w:rsidTr="008E4869">
        <w:trPr>
          <w:trHeight w:val="567"/>
        </w:trPr>
        <w:tc>
          <w:tcPr>
            <w:tcW w:w="136" w:type="pct"/>
            <w:shd w:val="clear" w:color="auto" w:fill="F2F2F2" w:themeFill="background1" w:themeFillShade="F2"/>
          </w:tcPr>
          <w:p w:rsidR="003E721C" w:rsidRPr="00E17045" w:rsidRDefault="003E721C" w:rsidP="003E721C">
            <w:pPr>
              <w:spacing w:before="120"/>
              <w:ind w:right="6"/>
              <w:jc w:val="center"/>
              <w:rPr>
                <w:sz w:val="20"/>
              </w:rPr>
            </w:pPr>
            <w:r>
              <w:rPr>
                <w:sz w:val="20"/>
              </w:rPr>
              <w:t>25</w:t>
            </w:r>
          </w:p>
        </w:tc>
        <w:tc>
          <w:tcPr>
            <w:tcW w:w="884" w:type="pct"/>
          </w:tcPr>
          <w:p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rsidR="003E721C" w:rsidRPr="00E17045" w:rsidRDefault="003E721C" w:rsidP="008E4869">
            <w:pPr>
              <w:spacing w:before="120"/>
              <w:ind w:right="6"/>
              <w:jc w:val="center"/>
              <w:rPr>
                <w:sz w:val="20"/>
              </w:rPr>
            </w:pPr>
            <w:r>
              <w:rPr>
                <w:sz w:val="20"/>
              </w:rPr>
              <w:t>-</w:t>
            </w:r>
          </w:p>
        </w:tc>
        <w:tc>
          <w:tcPr>
            <w:tcW w:w="393" w:type="pct"/>
          </w:tcPr>
          <w:p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rsidR="003E721C" w:rsidRPr="00407FA2" w:rsidRDefault="003E721C" w:rsidP="008E4869">
            <w:pPr>
              <w:spacing w:before="120"/>
              <w:rPr>
                <w:sz w:val="20"/>
                <w:szCs w:val="16"/>
              </w:rPr>
            </w:pPr>
            <w:r w:rsidRPr="00407FA2">
              <w:rPr>
                <w:sz w:val="20"/>
                <w:szCs w:val="16"/>
              </w:rPr>
              <w:t>Pregnancy Risk Assessment is a HR procedure and is in place.</w:t>
            </w:r>
          </w:p>
          <w:p w:rsidR="003E721C" w:rsidRPr="00407FA2" w:rsidRDefault="003E721C" w:rsidP="008E4869">
            <w:pPr>
              <w:rPr>
                <w:sz w:val="20"/>
                <w:szCs w:val="16"/>
              </w:rPr>
            </w:pPr>
          </w:p>
          <w:p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rsidR="003E721C" w:rsidRPr="00E17045" w:rsidRDefault="003E721C" w:rsidP="008E4869">
            <w:pPr>
              <w:spacing w:before="120"/>
              <w:ind w:right="6"/>
              <w:jc w:val="center"/>
              <w:rPr>
                <w:sz w:val="20"/>
              </w:rPr>
            </w:pPr>
            <w:r>
              <w:rPr>
                <w:sz w:val="20"/>
              </w:rPr>
              <w:t>-</w:t>
            </w:r>
          </w:p>
        </w:tc>
        <w:tc>
          <w:tcPr>
            <w:tcW w:w="199" w:type="pct"/>
            <w:shd w:val="clear" w:color="auto" w:fill="auto"/>
          </w:tcPr>
          <w:p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rsidR="003E721C" w:rsidRPr="00F26EAD" w:rsidRDefault="003E721C" w:rsidP="008E4869">
            <w:pPr>
              <w:spacing w:before="120"/>
              <w:rPr>
                <w:sz w:val="20"/>
                <w:szCs w:val="20"/>
              </w:rPr>
            </w:pPr>
            <w:r w:rsidRPr="00EB0FD1">
              <w:rPr>
                <w:sz w:val="20"/>
                <w:szCs w:val="20"/>
              </w:rPr>
              <w:t>No further recommendations at this time.</w:t>
            </w:r>
          </w:p>
        </w:tc>
        <w:tc>
          <w:tcPr>
            <w:tcW w:w="591" w:type="pct"/>
          </w:tcPr>
          <w:p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A633BF" w:rsidRDefault="00A633BF" w:rsidP="00C436D1">
      <w:pPr>
        <w:ind w:right="7"/>
      </w:pPr>
    </w:p>
    <w:p w:rsidR="00A633BF" w:rsidRDefault="00A633BF" w:rsidP="00C436D1">
      <w:pPr>
        <w:ind w:right="7"/>
      </w:pPr>
    </w:p>
    <w:p w:rsidR="00A633BF" w:rsidRDefault="00A633BF" w:rsidP="00C436D1">
      <w:pPr>
        <w:ind w:right="7"/>
      </w:pPr>
    </w:p>
    <w:p w:rsidR="00EA4D2B" w:rsidRDefault="00EA4D2B" w:rsidP="00C436D1">
      <w:pPr>
        <w:ind w:right="7"/>
        <w:rPr>
          <w:noProof/>
        </w:rPr>
      </w:pPr>
    </w:p>
    <w:p w:rsidR="00C436D1" w:rsidRDefault="00C436D1" w:rsidP="00C436D1">
      <w:pPr>
        <w:ind w:right="7"/>
      </w:pPr>
    </w:p>
    <w:p w:rsidR="00A633BF" w:rsidRDefault="00A633BF" w:rsidP="00C436D1">
      <w:pPr>
        <w:ind w:right="7"/>
        <w:sectPr w:rsidR="00A633BF" w:rsidSect="00A62C41">
          <w:footerReference w:type="default" r:id="rId48"/>
          <w:pgSz w:w="16838" w:h="11906" w:orient="landscape"/>
          <w:pgMar w:top="1276" w:right="1387" w:bottom="1440" w:left="1238" w:header="708" w:footer="1168" w:gutter="0"/>
          <w:cols w:space="708"/>
          <w:docGrid w:linePitch="360"/>
        </w:sectPr>
      </w:pPr>
    </w:p>
    <w:p w:rsidR="00C436D1" w:rsidRDefault="00E656FD" w:rsidP="00E656FD">
      <w:pPr>
        <w:pStyle w:val="Heading1"/>
      </w:pPr>
      <w:bookmarkStart w:id="1008" w:name="_Toc496194530"/>
      <w:r>
        <w:lastRenderedPageBreak/>
        <w:t>Appendix 2 - Risk Assessment Scoring</w:t>
      </w:r>
      <w:bookmarkEnd w:id="1008"/>
    </w:p>
    <w:p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rsidTr="003957AD">
        <w:trPr>
          <w:trHeight w:val="454"/>
        </w:trPr>
        <w:tc>
          <w:tcPr>
            <w:tcW w:w="5000" w:type="pct"/>
            <w:gridSpan w:val="6"/>
            <w:shd w:val="clear" w:color="auto" w:fill="7F7F7F" w:themeFill="text1" w:themeFillTint="80"/>
            <w:vAlign w:val="center"/>
          </w:tcPr>
          <w:p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rsidTr="003957AD">
        <w:trPr>
          <w:trHeight w:val="454"/>
        </w:trPr>
        <w:tc>
          <w:tcPr>
            <w:tcW w:w="368" w:type="pct"/>
            <w:vMerge w:val="restart"/>
            <w:shd w:val="clear" w:color="auto" w:fill="F2F2F2" w:themeFill="background1" w:themeFillShade="F2"/>
            <w:textDirection w:val="btLr"/>
            <w:vAlign w:val="center"/>
          </w:tcPr>
          <w:p w:rsidR="005C71A1" w:rsidRDefault="005C71A1" w:rsidP="005C71A1">
            <w:pPr>
              <w:ind w:left="113" w:right="7"/>
            </w:pPr>
            <w:r>
              <w:t>Severity Hazard (S)</w:t>
            </w:r>
          </w:p>
        </w:tc>
        <w:tc>
          <w:tcPr>
            <w:tcW w:w="2195" w:type="pct"/>
            <w:gridSpan w:val="2"/>
            <w:shd w:val="clear" w:color="auto" w:fill="7F7F7F" w:themeFill="text1" w:themeFillTint="80"/>
            <w:vAlign w:val="center"/>
          </w:tcPr>
          <w:p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shd w:val="clear" w:color="auto" w:fill="F2F2F2" w:themeFill="background1" w:themeFillShade="F2"/>
            <w:vAlign w:val="center"/>
          </w:tcPr>
          <w:p w:rsidR="005C71A1" w:rsidRDefault="005C71A1" w:rsidP="005C71A1">
            <w:pPr>
              <w:ind w:right="7"/>
              <w:jc w:val="center"/>
            </w:pPr>
            <w:r>
              <w:t>Compliance</w:t>
            </w:r>
          </w:p>
        </w:tc>
        <w:tc>
          <w:tcPr>
            <w:tcW w:w="1098" w:type="pct"/>
            <w:shd w:val="clear" w:color="auto" w:fill="F2F2F2" w:themeFill="background1" w:themeFillShade="F2"/>
            <w:vAlign w:val="center"/>
          </w:tcPr>
          <w:p w:rsidR="005C71A1" w:rsidRDefault="005C71A1" w:rsidP="005C71A1">
            <w:pPr>
              <w:ind w:right="7"/>
              <w:jc w:val="center"/>
            </w:pPr>
            <w:r>
              <w:t>Harm or Ill Health</w:t>
            </w:r>
          </w:p>
        </w:tc>
        <w:tc>
          <w:tcPr>
            <w:tcW w:w="855" w:type="pct"/>
            <w:shd w:val="clear" w:color="auto" w:fill="F2F2F2" w:themeFill="background1" w:themeFillShade="F2"/>
            <w:vAlign w:val="center"/>
          </w:tcPr>
          <w:p w:rsidR="005C71A1" w:rsidRDefault="005C71A1" w:rsidP="005C71A1">
            <w:pPr>
              <w:ind w:right="7"/>
              <w:jc w:val="center"/>
            </w:pPr>
            <w:r>
              <w:t>Low</w:t>
            </w:r>
          </w:p>
        </w:tc>
        <w:tc>
          <w:tcPr>
            <w:tcW w:w="855" w:type="pct"/>
            <w:shd w:val="clear" w:color="auto" w:fill="F2F2F2" w:themeFill="background1" w:themeFillShade="F2"/>
            <w:vAlign w:val="center"/>
          </w:tcPr>
          <w:p w:rsidR="005C71A1" w:rsidRDefault="005C71A1" w:rsidP="005C71A1">
            <w:pPr>
              <w:ind w:right="7"/>
              <w:jc w:val="center"/>
            </w:pPr>
            <w:r>
              <w:t>Medium</w:t>
            </w:r>
          </w:p>
        </w:tc>
        <w:tc>
          <w:tcPr>
            <w:tcW w:w="727" w:type="pct"/>
            <w:shd w:val="clear" w:color="auto" w:fill="F2F2F2" w:themeFill="background1" w:themeFillShade="F2"/>
            <w:vAlign w:val="center"/>
          </w:tcPr>
          <w:p w:rsidR="005C71A1" w:rsidRDefault="005C71A1" w:rsidP="005C71A1">
            <w:pPr>
              <w:ind w:right="7"/>
              <w:jc w:val="center"/>
            </w:pPr>
            <w:r>
              <w:t>High</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3 - None</w:t>
            </w:r>
          </w:p>
        </w:tc>
        <w:tc>
          <w:tcPr>
            <w:tcW w:w="1098" w:type="pct"/>
            <w:vAlign w:val="center"/>
          </w:tcPr>
          <w:p w:rsidR="005C71A1" w:rsidRDefault="005C71A1" w:rsidP="005C71A1">
            <w:pPr>
              <w:ind w:right="7"/>
              <w:jc w:val="center"/>
            </w:pPr>
            <w:r>
              <w:t>3 - High</w:t>
            </w:r>
          </w:p>
        </w:tc>
        <w:tc>
          <w:tcPr>
            <w:tcW w:w="855" w:type="pct"/>
            <w:vAlign w:val="center"/>
          </w:tcPr>
          <w:p w:rsidR="005C71A1" w:rsidRDefault="005C71A1" w:rsidP="005C71A1">
            <w:pPr>
              <w:ind w:right="7"/>
              <w:jc w:val="center"/>
            </w:pPr>
            <w:r>
              <w:t>1</w:t>
            </w:r>
          </w:p>
        </w:tc>
        <w:tc>
          <w:tcPr>
            <w:tcW w:w="855" w:type="pct"/>
            <w:vAlign w:val="center"/>
          </w:tcPr>
          <w:p w:rsidR="005C71A1" w:rsidRDefault="005C71A1" w:rsidP="005C71A1">
            <w:pPr>
              <w:ind w:right="7"/>
              <w:jc w:val="center"/>
            </w:pPr>
            <w:r>
              <w:t>2</w:t>
            </w:r>
          </w:p>
        </w:tc>
        <w:tc>
          <w:tcPr>
            <w:tcW w:w="727" w:type="pct"/>
            <w:vAlign w:val="center"/>
          </w:tcPr>
          <w:p w:rsidR="005C71A1" w:rsidRDefault="005C71A1" w:rsidP="005C71A1">
            <w:pPr>
              <w:ind w:right="7"/>
              <w:jc w:val="center"/>
            </w:pPr>
            <w:r>
              <w:t>3</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2 - Partial</w:t>
            </w:r>
          </w:p>
        </w:tc>
        <w:tc>
          <w:tcPr>
            <w:tcW w:w="1098" w:type="pct"/>
            <w:vAlign w:val="center"/>
          </w:tcPr>
          <w:p w:rsidR="005C71A1" w:rsidRDefault="005C71A1" w:rsidP="005C71A1">
            <w:pPr>
              <w:ind w:right="7"/>
              <w:jc w:val="center"/>
            </w:pPr>
            <w:r>
              <w:t>2 - Medium</w:t>
            </w:r>
          </w:p>
        </w:tc>
        <w:tc>
          <w:tcPr>
            <w:tcW w:w="855" w:type="pct"/>
            <w:vAlign w:val="center"/>
          </w:tcPr>
          <w:p w:rsidR="005C71A1" w:rsidRDefault="005C71A1" w:rsidP="005C71A1">
            <w:pPr>
              <w:ind w:right="7"/>
              <w:jc w:val="center"/>
            </w:pPr>
          </w:p>
        </w:tc>
        <w:tc>
          <w:tcPr>
            <w:tcW w:w="855" w:type="pct"/>
            <w:vAlign w:val="center"/>
          </w:tcPr>
          <w:p w:rsidR="005C71A1" w:rsidRDefault="005C71A1" w:rsidP="005C71A1">
            <w:pPr>
              <w:ind w:right="7"/>
              <w:jc w:val="center"/>
            </w:pPr>
          </w:p>
        </w:tc>
        <w:tc>
          <w:tcPr>
            <w:tcW w:w="727" w:type="pct"/>
            <w:vAlign w:val="center"/>
          </w:tcPr>
          <w:p w:rsidR="005C71A1" w:rsidRDefault="005C71A1" w:rsidP="005C71A1">
            <w:pPr>
              <w:ind w:right="7"/>
              <w:jc w:val="center"/>
            </w:pP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1 - Satisfactory</w:t>
            </w:r>
          </w:p>
        </w:tc>
        <w:tc>
          <w:tcPr>
            <w:tcW w:w="1098" w:type="pct"/>
            <w:vAlign w:val="center"/>
          </w:tcPr>
          <w:p w:rsidR="005C71A1" w:rsidRDefault="005C71A1" w:rsidP="005C71A1">
            <w:pPr>
              <w:ind w:right="7"/>
              <w:jc w:val="center"/>
            </w:pPr>
            <w:r>
              <w:t>1 - Low</w:t>
            </w:r>
          </w:p>
        </w:tc>
        <w:tc>
          <w:tcPr>
            <w:tcW w:w="855" w:type="pct"/>
            <w:vAlign w:val="center"/>
          </w:tcPr>
          <w:p w:rsidR="005C71A1" w:rsidRDefault="005C71A1" w:rsidP="005C71A1">
            <w:pPr>
              <w:ind w:right="7"/>
              <w:jc w:val="center"/>
            </w:pPr>
          </w:p>
        </w:tc>
        <w:tc>
          <w:tcPr>
            <w:tcW w:w="855" w:type="pct"/>
            <w:vAlign w:val="center"/>
          </w:tcPr>
          <w:p w:rsidR="005C71A1" w:rsidRDefault="005C71A1" w:rsidP="005C71A1">
            <w:pPr>
              <w:ind w:right="7"/>
              <w:jc w:val="center"/>
            </w:pPr>
          </w:p>
        </w:tc>
        <w:tc>
          <w:tcPr>
            <w:tcW w:w="727" w:type="pct"/>
            <w:vAlign w:val="center"/>
          </w:tcPr>
          <w:p w:rsidR="005C71A1" w:rsidRDefault="005C71A1" w:rsidP="005C71A1">
            <w:pPr>
              <w:ind w:right="7"/>
              <w:jc w:val="center"/>
            </w:pPr>
          </w:p>
        </w:tc>
      </w:tr>
    </w:tbl>
    <w:p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rsidTr="003957AD">
        <w:trPr>
          <w:trHeight w:val="340"/>
        </w:trPr>
        <w:tc>
          <w:tcPr>
            <w:tcW w:w="1439" w:type="pct"/>
            <w:shd w:val="clear" w:color="auto" w:fill="7F7F7F" w:themeFill="text1" w:themeFillTint="80"/>
            <w:vAlign w:val="center"/>
          </w:tcPr>
          <w:p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rsidR="001A538E" w:rsidRPr="004368C0" w:rsidRDefault="001A538E" w:rsidP="001A538E">
            <w:pPr>
              <w:rPr>
                <w:color w:val="FFFFFF" w:themeColor="background1"/>
              </w:rPr>
            </w:pPr>
            <w:r w:rsidRPr="004368C0">
              <w:rPr>
                <w:color w:val="FFFFFF" w:themeColor="background1"/>
              </w:rPr>
              <w:t>Action and Timescale</w:t>
            </w:r>
          </w:p>
        </w:tc>
      </w:tr>
      <w:tr w:rsidR="001A538E" w:rsidTr="001A538E">
        <w:trPr>
          <w:trHeight w:val="1134"/>
        </w:trPr>
        <w:tc>
          <w:tcPr>
            <w:tcW w:w="1439" w:type="pct"/>
            <w:shd w:val="clear" w:color="auto" w:fill="FF5050"/>
            <w:vAlign w:val="center"/>
          </w:tcPr>
          <w:p w:rsidR="001A538E" w:rsidRDefault="001A538E" w:rsidP="001A538E">
            <w:r>
              <w:t>Intolerable:</w:t>
            </w:r>
          </w:p>
          <w:p w:rsidR="001A538E" w:rsidRDefault="001A538E" w:rsidP="001A538E">
            <w:r>
              <w:t>RPN = 9</w:t>
            </w:r>
          </w:p>
        </w:tc>
        <w:tc>
          <w:tcPr>
            <w:tcW w:w="3561" w:type="pct"/>
            <w:vAlign w:val="center"/>
          </w:tcPr>
          <w:p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rsidTr="001A538E">
        <w:trPr>
          <w:trHeight w:val="1134"/>
        </w:trPr>
        <w:tc>
          <w:tcPr>
            <w:tcW w:w="1439" w:type="pct"/>
            <w:shd w:val="clear" w:color="auto" w:fill="F79646" w:themeFill="accent6"/>
            <w:vAlign w:val="center"/>
          </w:tcPr>
          <w:p w:rsidR="001A538E" w:rsidRDefault="001A538E" w:rsidP="001A538E">
            <w:r>
              <w:t>Substantial:</w:t>
            </w:r>
          </w:p>
          <w:p w:rsidR="001A538E" w:rsidRDefault="001A538E" w:rsidP="001A538E">
            <w:r>
              <w:t>RPN = 6</w:t>
            </w:r>
          </w:p>
        </w:tc>
        <w:tc>
          <w:tcPr>
            <w:tcW w:w="3561" w:type="pct"/>
            <w:vAlign w:val="center"/>
          </w:tcPr>
          <w:p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rsidTr="001A538E">
        <w:trPr>
          <w:trHeight w:val="1134"/>
        </w:trPr>
        <w:tc>
          <w:tcPr>
            <w:tcW w:w="1439" w:type="pct"/>
            <w:shd w:val="clear" w:color="auto" w:fill="FFFF66"/>
            <w:vAlign w:val="center"/>
          </w:tcPr>
          <w:p w:rsidR="001A538E" w:rsidRDefault="001A538E" w:rsidP="001A538E">
            <w:r>
              <w:t>Moderate:</w:t>
            </w:r>
          </w:p>
          <w:p w:rsidR="001A538E" w:rsidRDefault="001A538E" w:rsidP="001A538E">
            <w:r>
              <w:t>RPN = 3 or 4</w:t>
            </w:r>
          </w:p>
        </w:tc>
        <w:tc>
          <w:tcPr>
            <w:tcW w:w="3561" w:type="pct"/>
            <w:vAlign w:val="center"/>
          </w:tcPr>
          <w:p w:rsidR="001A538E" w:rsidRDefault="001A538E" w:rsidP="001A538E">
            <w:r w:rsidRPr="00BE2B91">
              <w:t>Take action to reduce the risk level within 3 - 6 months</w:t>
            </w:r>
            <w:r>
              <w:t>.</w:t>
            </w:r>
          </w:p>
        </w:tc>
      </w:tr>
      <w:tr w:rsidR="001A538E" w:rsidTr="001A538E">
        <w:trPr>
          <w:trHeight w:val="1134"/>
        </w:trPr>
        <w:tc>
          <w:tcPr>
            <w:tcW w:w="1439" w:type="pct"/>
            <w:shd w:val="clear" w:color="auto" w:fill="92D050"/>
            <w:vAlign w:val="center"/>
          </w:tcPr>
          <w:p w:rsidR="001A538E" w:rsidRDefault="001A538E" w:rsidP="001A538E">
            <w:r>
              <w:t>Trivial/Low:</w:t>
            </w:r>
          </w:p>
          <w:p w:rsidR="001A538E" w:rsidRDefault="001A538E" w:rsidP="001A538E">
            <w:r>
              <w:t>RPN = 1 or 2</w:t>
            </w:r>
          </w:p>
        </w:tc>
        <w:tc>
          <w:tcPr>
            <w:tcW w:w="3561" w:type="pct"/>
            <w:vAlign w:val="center"/>
          </w:tcPr>
          <w:p w:rsidR="001A538E" w:rsidRDefault="001A538E" w:rsidP="001A538E">
            <w:r>
              <w:t>No further action required.</w:t>
            </w:r>
          </w:p>
        </w:tc>
      </w:tr>
    </w:tbl>
    <w:p w:rsidR="001A538E" w:rsidRDefault="001A538E" w:rsidP="001A538E"/>
    <w:p w:rsidR="001A538E" w:rsidRDefault="001A538E" w:rsidP="001A538E">
      <w:pPr>
        <w:ind w:right="7"/>
      </w:pPr>
      <w:r w:rsidRPr="001A538E">
        <w:t>See next page for Severity and Likelihood descriptions.</w:t>
      </w:r>
    </w:p>
    <w:p w:rsidR="001A538E" w:rsidRDefault="001A538E" w:rsidP="001A538E">
      <w:pPr>
        <w:ind w:right="7"/>
      </w:pPr>
    </w:p>
    <w:p w:rsidR="001A538E" w:rsidRDefault="001A538E" w:rsidP="00C436D1">
      <w:pPr>
        <w:ind w:right="7"/>
      </w:pPr>
    </w:p>
    <w:p w:rsidR="00C436D1" w:rsidRDefault="00C436D1" w:rsidP="00C436D1">
      <w:pPr>
        <w:ind w:right="7"/>
      </w:pPr>
    </w:p>
    <w:p w:rsidR="00C436D1" w:rsidRDefault="00C436D1" w:rsidP="00C436D1">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B65877" w:rsidP="003957AD">
      <w:pPr>
        <w:pStyle w:val="Heading1"/>
      </w:pPr>
      <w:bookmarkStart w:id="1009" w:name="_Toc496194531"/>
      <w:r>
        <w:lastRenderedPageBreak/>
        <w:t>Severity Score Table</w:t>
      </w:r>
      <w:bookmarkEnd w:id="1009"/>
    </w:p>
    <w:p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rsidTr="003957AD">
        <w:trPr>
          <w:trHeight w:val="454"/>
        </w:trPr>
        <w:tc>
          <w:tcPr>
            <w:tcW w:w="284" w:type="pct"/>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Major notifiable RIDDOR injury or fatality. Permanent disability. Severe life threatening RIDDOR Reportable diseases and illnesses i.e. cancer, asbestosis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Extensive loss of plant, or major damage to equipment, property or the environment. RIDDOR Dangerous Occurrence.</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None Compliance</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7 Day RIDDOR Reportable Lost time incident. Temporary disability, lacerations, serious cuts and bruises, burns, concussion, serious sprains and strains, minor fractures (fingers and toes).</w:t>
            </w:r>
          </w:p>
          <w:p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RIDDOR Reportable Diseases i.e.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i.e.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rsidR="003957AD" w:rsidRPr="004E4E2F" w:rsidRDefault="003957AD" w:rsidP="004E4E2F">
            <w:pPr>
              <w:autoSpaceDE/>
              <w:autoSpaceDN/>
              <w:adjustRightInd/>
              <w:spacing w:before="20" w:after="20"/>
              <w:rPr>
                <w:rFonts w:eastAsia="Times New Roman" w:cs="Arial"/>
                <w:bCs/>
                <w:iCs/>
                <w:sz w:val="22"/>
                <w:szCs w:val="24"/>
                <w:lang w:eastAsia="en-US"/>
              </w:rPr>
            </w:pP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rsidTr="003957AD">
        <w:trPr>
          <w:trHeight w:val="454"/>
        </w:trPr>
        <w:tc>
          <w:tcPr>
            <w:tcW w:w="5000" w:type="pct"/>
            <w:gridSpan w:val="3"/>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4A22" w:rsidRDefault="00784A22" w:rsidP="006E4B53">
      <w:r>
        <w:separator/>
      </w:r>
    </w:p>
  </w:endnote>
  <w:endnote w:type="continuationSeparator" w:id="0">
    <w:p w:rsidR="00784A22" w:rsidRDefault="00784A22"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879" w:rsidRPr="00543592" w:rsidRDefault="00845879" w:rsidP="00A62C41">
    <w:pPr>
      <w:pStyle w:val="Footer"/>
      <w:tabs>
        <w:tab w:val="clear" w:pos="4513"/>
      </w:tabs>
    </w:pPr>
    <w:r>
      <w:rPr>
        <w:noProof/>
      </w:rPr>
      <w:drawing>
        <wp:anchor distT="0" distB="0" distL="114300" distR="114300" simplePos="0" relativeHeight="251663360" behindDoc="1" locked="0" layoutInCell="1" allowOverlap="1" wp14:anchorId="7F4495F6" wp14:editId="053A0132">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D4C9456" wp14:editId="1DE3716C">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9830F55" wp14:editId="73EFF436">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778AEA2" wp14:editId="4BD04FCC">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19221E0" wp14:editId="2E2A3CE8">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56F6268" wp14:editId="3D1EE641">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5742779" wp14:editId="341B4152">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14A5C401" wp14:editId="365D0C57">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2AAF455E" wp14:editId="2104DFDF">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530D34BE" wp14:editId="3CAD48D9">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5ED06EEB" wp14:editId="7D3C0F26">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041E2696" wp14:editId="13BAECB0">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879" w:rsidRPr="00543592" w:rsidRDefault="00845879" w:rsidP="00A62C41">
    <w:pPr>
      <w:pStyle w:val="Footer"/>
      <w:tabs>
        <w:tab w:val="clear" w:pos="4513"/>
        <w:tab w:val="clear" w:pos="9026"/>
      </w:tabs>
    </w:pPr>
    <w:r>
      <w:rPr>
        <w:noProof/>
      </w:rPr>
      <w:drawing>
        <wp:anchor distT="0" distB="0" distL="114300" distR="114300" simplePos="0" relativeHeight="251676672" behindDoc="1" locked="0" layoutInCell="1" allowOverlap="1" wp14:anchorId="37E64BBC" wp14:editId="18F43BB3">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F3A7A49" wp14:editId="4172116B">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01319FA" wp14:editId="07D85913">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1DDEBCC" wp14:editId="09ABA5F0">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9099DD7" wp14:editId="20F8F6AE">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A1C462F" wp14:editId="79BD2BCC">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9463030" wp14:editId="44B37DAD">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4E92054" wp14:editId="6E89FF1E">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F0D227A" wp14:editId="75F07078">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41796BE" wp14:editId="37FEC746">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42F9083" wp14:editId="6FC7C163">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D52DDF6" wp14:editId="4F1A0EE4">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4A22" w:rsidRDefault="00784A22" w:rsidP="006E4B53">
      <w:r>
        <w:separator/>
      </w:r>
    </w:p>
  </w:footnote>
  <w:footnote w:type="continuationSeparator" w:id="0">
    <w:p w:rsidR="00784A22" w:rsidRDefault="00784A22"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879" w:rsidRPr="00EF5EFA" w:rsidRDefault="00845879" w:rsidP="006E4B53">
    <w:pPr>
      <w:pStyle w:val="Header"/>
      <w:jc w:val="center"/>
      <w:rPr>
        <w:rFonts w:ascii="Arial" w:hAnsi="Arial" w:cs="Arial"/>
        <w:color w:val="BFBFBF" w:themeColor="background1" w:themeShade="BF"/>
        <w:sz w:val="18"/>
        <w:rPrChange w:id="521" w:author="Kai Jolly" w:date="2014-07-20T12:15:00Z">
          <w:rPr>
            <w:color w:val="BFBFBF" w:themeColor="background1" w:themeShade="BF"/>
          </w:rPr>
        </w:rPrChange>
      </w:rPr>
    </w:pPr>
    <w:r w:rsidRPr="00EF5EFA">
      <w:rPr>
        <w:rFonts w:ascii="Arial" w:hAnsi="Arial" w:cs="Arial"/>
        <w:color w:val="BFBFBF" w:themeColor="background1" w:themeShade="BF"/>
        <w:sz w:val="18"/>
        <w:rPrChange w:id="522" w:author="Kai Jolly" w:date="2014-07-20T12:15:00Z">
          <w:rPr>
            <w:color w:val="BFBFBF" w:themeColor="background1" w:themeShade="BF"/>
          </w:rPr>
        </w:rPrChange>
      </w:rPr>
      <w:t xml:space="preserve">Creation Date: </w:t>
    </w:r>
    <w:ins w:id="523" w:author="Sean Whittle" w:date="2017-10-16T07:53:00Z">
      <w:r>
        <w:rPr>
          <w:rFonts w:ascii="Arial" w:hAnsi="Arial" w:cs="Arial"/>
          <w:color w:val="BFBFBF" w:themeColor="background1" w:themeShade="BF"/>
          <w:sz w:val="18"/>
        </w:rPr>
        <w:t>October 2017</w:t>
      </w:r>
    </w:ins>
    <w:del w:id="524" w:author="Sean Whittle" w:date="2017-10-16T07:53:00Z">
      <w:r w:rsidDel="00350491">
        <w:rPr>
          <w:rFonts w:ascii="Arial" w:hAnsi="Arial" w:cs="Arial"/>
          <w:color w:val="BFBFBF" w:themeColor="background1" w:themeShade="BF"/>
          <w:sz w:val="18"/>
        </w:rPr>
        <w:delText>July 2014</w:delText>
      </w:r>
    </w:del>
    <w:r w:rsidRPr="00EF5EFA">
      <w:rPr>
        <w:rFonts w:ascii="Arial" w:hAnsi="Arial" w:cs="Arial"/>
        <w:color w:val="BFBFBF" w:themeColor="background1" w:themeShade="BF"/>
        <w:sz w:val="18"/>
        <w:rPrChange w:id="525" w:author="Kai Jolly" w:date="2014-07-20T12:15:00Z">
          <w:rPr>
            <w:color w:val="BFBFBF" w:themeColor="background1" w:themeShade="BF"/>
          </w:rPr>
        </w:rPrChange>
      </w:rPr>
      <w:t xml:space="preserve"> | Security &amp; Retention: STANDARD | 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691029"/>
    <w:multiLevelType w:val="hybridMultilevel"/>
    <w:tmpl w:val="4F8E57E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07656"/>
    <w:multiLevelType w:val="hybridMultilevel"/>
    <w:tmpl w:val="44C21C56"/>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17AE9"/>
    <w:multiLevelType w:val="hybridMultilevel"/>
    <w:tmpl w:val="D4F08DA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031C2C"/>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2647DD"/>
    <w:multiLevelType w:val="hybridMultilevel"/>
    <w:tmpl w:val="399460B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8875EE"/>
    <w:multiLevelType w:val="hybridMultilevel"/>
    <w:tmpl w:val="25B0259E"/>
    <w:lvl w:ilvl="0" w:tplc="808E2DB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9B581C"/>
    <w:multiLevelType w:val="hybridMultilevel"/>
    <w:tmpl w:val="D5E43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37AFF"/>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FD0094"/>
    <w:multiLevelType w:val="hybridMultilevel"/>
    <w:tmpl w:val="D8F6E072"/>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F567B3"/>
    <w:multiLevelType w:val="hybridMultilevel"/>
    <w:tmpl w:val="33941D16"/>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5510E"/>
    <w:multiLevelType w:val="hybridMultilevel"/>
    <w:tmpl w:val="A63E42FC"/>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E837DB"/>
    <w:multiLevelType w:val="hybridMultilevel"/>
    <w:tmpl w:val="05201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16F69D8"/>
    <w:multiLevelType w:val="hybridMultilevel"/>
    <w:tmpl w:val="8058108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2628D7"/>
    <w:multiLevelType w:val="hybridMultilevel"/>
    <w:tmpl w:val="10B0948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D22323"/>
    <w:multiLevelType w:val="hybridMultilevel"/>
    <w:tmpl w:val="4F365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6DD3710"/>
    <w:multiLevelType w:val="hybridMultilevel"/>
    <w:tmpl w:val="6478D89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6261CD"/>
    <w:multiLevelType w:val="hybridMultilevel"/>
    <w:tmpl w:val="798C6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1" w15:restartNumberingAfterBreak="0">
    <w:nsid w:val="2F4F2224"/>
    <w:multiLevelType w:val="hybridMultilevel"/>
    <w:tmpl w:val="E30A9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117061F"/>
    <w:multiLevelType w:val="hybridMultilevel"/>
    <w:tmpl w:val="268E657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4" w15:restartNumberingAfterBreak="0">
    <w:nsid w:val="396066B2"/>
    <w:multiLevelType w:val="hybridMultilevel"/>
    <w:tmpl w:val="5BC6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BF61473"/>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6478DD"/>
    <w:multiLevelType w:val="hybridMultilevel"/>
    <w:tmpl w:val="FDEE2C22"/>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2148E2"/>
    <w:multiLevelType w:val="hybridMultilevel"/>
    <w:tmpl w:val="8D846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33E74B3"/>
    <w:multiLevelType w:val="hybridMultilevel"/>
    <w:tmpl w:val="8C309D70"/>
    <w:lvl w:ilvl="0" w:tplc="440012A0">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34A42DE"/>
    <w:multiLevelType w:val="hybridMultilevel"/>
    <w:tmpl w:val="EC5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7740B0"/>
    <w:multiLevelType w:val="hybridMultilevel"/>
    <w:tmpl w:val="B2922530"/>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8DB48D7"/>
    <w:multiLevelType w:val="hybridMultilevel"/>
    <w:tmpl w:val="2466C660"/>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6409B5"/>
    <w:multiLevelType w:val="hybridMultilevel"/>
    <w:tmpl w:val="4A8C374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F6D4ED4"/>
    <w:multiLevelType w:val="hybridMultilevel"/>
    <w:tmpl w:val="8966882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713842"/>
    <w:multiLevelType w:val="hybridMultilevel"/>
    <w:tmpl w:val="8A125A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0AC0BCD"/>
    <w:multiLevelType w:val="hybridMultilevel"/>
    <w:tmpl w:val="C0A88E7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6E8570D"/>
    <w:multiLevelType w:val="hybridMultilevel"/>
    <w:tmpl w:val="9B78B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7BF116A"/>
    <w:multiLevelType w:val="hybridMultilevel"/>
    <w:tmpl w:val="7FFA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A86B5B"/>
    <w:multiLevelType w:val="hybridMultilevel"/>
    <w:tmpl w:val="B580735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8C83AD0"/>
    <w:multiLevelType w:val="hybridMultilevel"/>
    <w:tmpl w:val="F6001D4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5E0B06AA"/>
    <w:multiLevelType w:val="hybridMultilevel"/>
    <w:tmpl w:val="C144C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4820E9C"/>
    <w:multiLevelType w:val="hybridMultilevel"/>
    <w:tmpl w:val="30A4700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7D76EEF"/>
    <w:multiLevelType w:val="hybridMultilevel"/>
    <w:tmpl w:val="9FDC24CC"/>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D62058"/>
    <w:multiLevelType w:val="hybridMultilevel"/>
    <w:tmpl w:val="30020D14"/>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E17948"/>
    <w:multiLevelType w:val="hybridMultilevel"/>
    <w:tmpl w:val="38BAC5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70151313"/>
    <w:multiLevelType w:val="hybridMultilevel"/>
    <w:tmpl w:val="E664475E"/>
    <w:lvl w:ilvl="0" w:tplc="440012A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882E0D"/>
    <w:multiLevelType w:val="hybridMultilevel"/>
    <w:tmpl w:val="BB30CE5E"/>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A852C6"/>
    <w:multiLevelType w:val="hybridMultilevel"/>
    <w:tmpl w:val="C7CEB804"/>
    <w:lvl w:ilvl="0" w:tplc="70502FE2">
      <w:start w:val="1"/>
      <w:numFmt w:val="bullet"/>
      <w:lvlText w:val=""/>
      <w:lvlJc w:val="left"/>
      <w:pPr>
        <w:ind w:left="720" w:hanging="360"/>
      </w:pPr>
      <w:rPr>
        <w:rFonts w:ascii="Symbol" w:hAnsi="Symbol" w:hint="default"/>
        <w:color w:val="EC1C25"/>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F0044F"/>
    <w:multiLevelType w:val="hybridMultilevel"/>
    <w:tmpl w:val="1302B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5"/>
  </w:num>
  <w:num w:numId="2">
    <w:abstractNumId w:val="49"/>
  </w:num>
  <w:num w:numId="3">
    <w:abstractNumId w:val="13"/>
  </w:num>
  <w:num w:numId="4">
    <w:abstractNumId w:val="40"/>
  </w:num>
  <w:num w:numId="5">
    <w:abstractNumId w:val="25"/>
  </w:num>
  <w:num w:numId="6">
    <w:abstractNumId w:val="6"/>
  </w:num>
  <w:num w:numId="7">
    <w:abstractNumId w:val="16"/>
  </w:num>
  <w:num w:numId="8">
    <w:abstractNumId w:val="12"/>
  </w:num>
  <w:num w:numId="9">
    <w:abstractNumId w:val="22"/>
  </w:num>
  <w:num w:numId="10">
    <w:abstractNumId w:val="1"/>
  </w:num>
  <w:num w:numId="11">
    <w:abstractNumId w:val="34"/>
  </w:num>
  <w:num w:numId="12">
    <w:abstractNumId w:val="26"/>
  </w:num>
  <w:num w:numId="13">
    <w:abstractNumId w:val="33"/>
  </w:num>
  <w:num w:numId="14">
    <w:abstractNumId w:val="3"/>
  </w:num>
  <w:num w:numId="15">
    <w:abstractNumId w:val="36"/>
  </w:num>
  <w:num w:numId="16">
    <w:abstractNumId w:val="31"/>
  </w:num>
  <w:num w:numId="17">
    <w:abstractNumId w:val="15"/>
  </w:num>
  <w:num w:numId="18">
    <w:abstractNumId w:val="18"/>
  </w:num>
  <w:num w:numId="19">
    <w:abstractNumId w:val="11"/>
  </w:num>
  <w:num w:numId="20">
    <w:abstractNumId w:val="43"/>
  </w:num>
  <w:num w:numId="21">
    <w:abstractNumId w:val="2"/>
  </w:num>
  <w:num w:numId="22">
    <w:abstractNumId w:val="44"/>
  </w:num>
  <w:num w:numId="23">
    <w:abstractNumId w:val="32"/>
  </w:num>
  <w:num w:numId="24">
    <w:abstractNumId w:val="50"/>
  </w:num>
  <w:num w:numId="25">
    <w:abstractNumId w:val="27"/>
  </w:num>
  <w:num w:numId="26">
    <w:abstractNumId w:val="51"/>
  </w:num>
  <w:num w:numId="27">
    <w:abstractNumId w:val="10"/>
  </w:num>
  <w:num w:numId="28">
    <w:abstractNumId w:val="39"/>
  </w:num>
  <w:num w:numId="29">
    <w:abstractNumId w:val="5"/>
  </w:num>
  <w:num w:numId="30">
    <w:abstractNumId w:val="30"/>
  </w:num>
  <w:num w:numId="31">
    <w:abstractNumId w:val="37"/>
  </w:num>
  <w:num w:numId="32">
    <w:abstractNumId w:val="41"/>
  </w:num>
  <w:num w:numId="33">
    <w:abstractNumId w:val="0"/>
  </w:num>
  <w:num w:numId="34">
    <w:abstractNumId w:val="19"/>
  </w:num>
  <w:num w:numId="35">
    <w:abstractNumId w:val="46"/>
  </w:num>
  <w:num w:numId="36">
    <w:abstractNumId w:val="35"/>
  </w:num>
  <w:num w:numId="37">
    <w:abstractNumId w:val="7"/>
  </w:num>
  <w:num w:numId="38">
    <w:abstractNumId w:val="17"/>
  </w:num>
  <w:num w:numId="39">
    <w:abstractNumId w:val="24"/>
  </w:num>
  <w:num w:numId="40">
    <w:abstractNumId w:val="21"/>
  </w:num>
  <w:num w:numId="41">
    <w:abstractNumId w:val="42"/>
  </w:num>
  <w:num w:numId="42">
    <w:abstractNumId w:val="14"/>
  </w:num>
  <w:num w:numId="43">
    <w:abstractNumId w:val="28"/>
  </w:num>
  <w:num w:numId="44">
    <w:abstractNumId w:val="47"/>
  </w:num>
  <w:num w:numId="45">
    <w:abstractNumId w:val="29"/>
  </w:num>
  <w:num w:numId="46">
    <w:abstractNumId w:val="4"/>
  </w:num>
  <w:num w:numId="47">
    <w:abstractNumId w:val="9"/>
  </w:num>
  <w:num w:numId="48">
    <w:abstractNumId w:val="20"/>
  </w:num>
  <w:num w:numId="49">
    <w:abstractNumId w:val="23"/>
  </w:num>
  <w:num w:numId="50">
    <w:abstractNumId w:val="48"/>
  </w:num>
  <w:num w:numId="51">
    <w:abstractNumId w:val="8"/>
  </w:num>
  <w:num w:numId="52">
    <w:abstractNumId w:val="38"/>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an Whittle">
    <w15:presenceInfo w15:providerId="Windows Live" w15:userId="75e4ea7c02c3b688"/>
  </w15:person>
  <w15:person w15:author="Kai Jolly">
    <w15:presenceInfo w15:providerId="Windows Live" w15:userId="883dbe90a161ef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592"/>
    <w:rsid w:val="00002623"/>
    <w:rsid w:val="000106B9"/>
    <w:rsid w:val="0001394A"/>
    <w:rsid w:val="000321C1"/>
    <w:rsid w:val="00037162"/>
    <w:rsid w:val="00043769"/>
    <w:rsid w:val="00047156"/>
    <w:rsid w:val="00047DF4"/>
    <w:rsid w:val="000529B6"/>
    <w:rsid w:val="0005589B"/>
    <w:rsid w:val="00061AC9"/>
    <w:rsid w:val="00074EA9"/>
    <w:rsid w:val="0008126C"/>
    <w:rsid w:val="000B5DC8"/>
    <w:rsid w:val="000C04AA"/>
    <w:rsid w:val="000E2A26"/>
    <w:rsid w:val="000E498F"/>
    <w:rsid w:val="000E6FFD"/>
    <w:rsid w:val="000F3A4F"/>
    <w:rsid w:val="000F6A3A"/>
    <w:rsid w:val="00105ADB"/>
    <w:rsid w:val="00107FF1"/>
    <w:rsid w:val="00112173"/>
    <w:rsid w:val="00141B16"/>
    <w:rsid w:val="00143835"/>
    <w:rsid w:val="001529DD"/>
    <w:rsid w:val="001575AE"/>
    <w:rsid w:val="00163CB0"/>
    <w:rsid w:val="0017123D"/>
    <w:rsid w:val="00171B80"/>
    <w:rsid w:val="00172C26"/>
    <w:rsid w:val="001762FC"/>
    <w:rsid w:val="00185F1B"/>
    <w:rsid w:val="001A03F6"/>
    <w:rsid w:val="001A3A3B"/>
    <w:rsid w:val="001A538E"/>
    <w:rsid w:val="001A5B84"/>
    <w:rsid w:val="001A75B9"/>
    <w:rsid w:val="001B268B"/>
    <w:rsid w:val="001B636E"/>
    <w:rsid w:val="001C6F74"/>
    <w:rsid w:val="001D41EC"/>
    <w:rsid w:val="001E50D5"/>
    <w:rsid w:val="00205615"/>
    <w:rsid w:val="00207439"/>
    <w:rsid w:val="00211EBF"/>
    <w:rsid w:val="00235080"/>
    <w:rsid w:val="00271379"/>
    <w:rsid w:val="0027460D"/>
    <w:rsid w:val="0028004D"/>
    <w:rsid w:val="00283F98"/>
    <w:rsid w:val="002A3CB1"/>
    <w:rsid w:val="002A7FE0"/>
    <w:rsid w:val="002C2C82"/>
    <w:rsid w:val="002D5229"/>
    <w:rsid w:val="002D747C"/>
    <w:rsid w:val="002D784C"/>
    <w:rsid w:val="002E105C"/>
    <w:rsid w:val="002E4640"/>
    <w:rsid w:val="002F546C"/>
    <w:rsid w:val="002F6A26"/>
    <w:rsid w:val="0030017F"/>
    <w:rsid w:val="0030295B"/>
    <w:rsid w:val="00307623"/>
    <w:rsid w:val="003121BE"/>
    <w:rsid w:val="00334703"/>
    <w:rsid w:val="00337B5C"/>
    <w:rsid w:val="0034164B"/>
    <w:rsid w:val="00342629"/>
    <w:rsid w:val="00350491"/>
    <w:rsid w:val="00352A98"/>
    <w:rsid w:val="0036394C"/>
    <w:rsid w:val="00371091"/>
    <w:rsid w:val="00385C99"/>
    <w:rsid w:val="00386345"/>
    <w:rsid w:val="003957AD"/>
    <w:rsid w:val="00397095"/>
    <w:rsid w:val="003A504E"/>
    <w:rsid w:val="003A52B2"/>
    <w:rsid w:val="003B6331"/>
    <w:rsid w:val="003D2120"/>
    <w:rsid w:val="003E6FA0"/>
    <w:rsid w:val="003E721C"/>
    <w:rsid w:val="003F28FA"/>
    <w:rsid w:val="003F5E7E"/>
    <w:rsid w:val="00412520"/>
    <w:rsid w:val="00416A6F"/>
    <w:rsid w:val="00423273"/>
    <w:rsid w:val="004368C0"/>
    <w:rsid w:val="00451040"/>
    <w:rsid w:val="004572D9"/>
    <w:rsid w:val="00457F9B"/>
    <w:rsid w:val="00461AB2"/>
    <w:rsid w:val="004626F1"/>
    <w:rsid w:val="00464CB8"/>
    <w:rsid w:val="004660EB"/>
    <w:rsid w:val="004676D7"/>
    <w:rsid w:val="0047399C"/>
    <w:rsid w:val="00487ACC"/>
    <w:rsid w:val="00493793"/>
    <w:rsid w:val="004A1C0E"/>
    <w:rsid w:val="004A699C"/>
    <w:rsid w:val="004C3D30"/>
    <w:rsid w:val="004C5C4C"/>
    <w:rsid w:val="004D0CD1"/>
    <w:rsid w:val="004D0DDB"/>
    <w:rsid w:val="004D7EDC"/>
    <w:rsid w:val="004E4E2F"/>
    <w:rsid w:val="004F1C2B"/>
    <w:rsid w:val="004F30ED"/>
    <w:rsid w:val="005014E5"/>
    <w:rsid w:val="00502897"/>
    <w:rsid w:val="00513981"/>
    <w:rsid w:val="0052201B"/>
    <w:rsid w:val="00531B23"/>
    <w:rsid w:val="00543592"/>
    <w:rsid w:val="0054547D"/>
    <w:rsid w:val="00554261"/>
    <w:rsid w:val="0055478A"/>
    <w:rsid w:val="00564705"/>
    <w:rsid w:val="005762AC"/>
    <w:rsid w:val="005835F2"/>
    <w:rsid w:val="00594161"/>
    <w:rsid w:val="005A65B8"/>
    <w:rsid w:val="005B38DE"/>
    <w:rsid w:val="005B51E2"/>
    <w:rsid w:val="005C24C2"/>
    <w:rsid w:val="005C585A"/>
    <w:rsid w:val="005C71A1"/>
    <w:rsid w:val="005D5CDE"/>
    <w:rsid w:val="005F0FED"/>
    <w:rsid w:val="005F3DA1"/>
    <w:rsid w:val="005F4AD6"/>
    <w:rsid w:val="006002BB"/>
    <w:rsid w:val="006038D5"/>
    <w:rsid w:val="00610BFE"/>
    <w:rsid w:val="006209F7"/>
    <w:rsid w:val="00622F36"/>
    <w:rsid w:val="006313EC"/>
    <w:rsid w:val="00646CEC"/>
    <w:rsid w:val="00653198"/>
    <w:rsid w:val="0065442A"/>
    <w:rsid w:val="00665E52"/>
    <w:rsid w:val="006707E8"/>
    <w:rsid w:val="006829B3"/>
    <w:rsid w:val="00693CCF"/>
    <w:rsid w:val="006A1B53"/>
    <w:rsid w:val="006B5349"/>
    <w:rsid w:val="006C1583"/>
    <w:rsid w:val="006D03A5"/>
    <w:rsid w:val="006D5267"/>
    <w:rsid w:val="006D6BBB"/>
    <w:rsid w:val="006E2186"/>
    <w:rsid w:val="006E4B53"/>
    <w:rsid w:val="006F3341"/>
    <w:rsid w:val="00700153"/>
    <w:rsid w:val="00720997"/>
    <w:rsid w:val="00743C70"/>
    <w:rsid w:val="00743CA3"/>
    <w:rsid w:val="007460FB"/>
    <w:rsid w:val="00761AD9"/>
    <w:rsid w:val="00766576"/>
    <w:rsid w:val="00773164"/>
    <w:rsid w:val="00773299"/>
    <w:rsid w:val="00776C43"/>
    <w:rsid w:val="0078279E"/>
    <w:rsid w:val="00784383"/>
    <w:rsid w:val="00784A22"/>
    <w:rsid w:val="00791185"/>
    <w:rsid w:val="007B7457"/>
    <w:rsid w:val="007D37F6"/>
    <w:rsid w:val="007D51DF"/>
    <w:rsid w:val="007E1719"/>
    <w:rsid w:val="007E7A0A"/>
    <w:rsid w:val="007F467E"/>
    <w:rsid w:val="00802835"/>
    <w:rsid w:val="00826F2A"/>
    <w:rsid w:val="00830DD2"/>
    <w:rsid w:val="00830E66"/>
    <w:rsid w:val="008402A4"/>
    <w:rsid w:val="008433AC"/>
    <w:rsid w:val="00845044"/>
    <w:rsid w:val="00845879"/>
    <w:rsid w:val="00845D4B"/>
    <w:rsid w:val="008516E7"/>
    <w:rsid w:val="00860A5A"/>
    <w:rsid w:val="008639A6"/>
    <w:rsid w:val="00863D93"/>
    <w:rsid w:val="008652BA"/>
    <w:rsid w:val="00874E89"/>
    <w:rsid w:val="00875D19"/>
    <w:rsid w:val="00886BDA"/>
    <w:rsid w:val="008A19BA"/>
    <w:rsid w:val="008A5B65"/>
    <w:rsid w:val="008E4869"/>
    <w:rsid w:val="008E61CD"/>
    <w:rsid w:val="008F3759"/>
    <w:rsid w:val="00905FF0"/>
    <w:rsid w:val="00910E38"/>
    <w:rsid w:val="00913E72"/>
    <w:rsid w:val="00914F71"/>
    <w:rsid w:val="00921D1E"/>
    <w:rsid w:val="00921D6F"/>
    <w:rsid w:val="009473FA"/>
    <w:rsid w:val="009521E2"/>
    <w:rsid w:val="00952217"/>
    <w:rsid w:val="009679AE"/>
    <w:rsid w:val="0097637D"/>
    <w:rsid w:val="00981B65"/>
    <w:rsid w:val="00995CCD"/>
    <w:rsid w:val="009A73B3"/>
    <w:rsid w:val="009B17CC"/>
    <w:rsid w:val="009B40FD"/>
    <w:rsid w:val="009B7B90"/>
    <w:rsid w:val="009C2F43"/>
    <w:rsid w:val="009D746B"/>
    <w:rsid w:val="009E1DA9"/>
    <w:rsid w:val="009E49D5"/>
    <w:rsid w:val="009F58E6"/>
    <w:rsid w:val="00A044A6"/>
    <w:rsid w:val="00A0798E"/>
    <w:rsid w:val="00A260FF"/>
    <w:rsid w:val="00A3251F"/>
    <w:rsid w:val="00A45D99"/>
    <w:rsid w:val="00A5223E"/>
    <w:rsid w:val="00A531F3"/>
    <w:rsid w:val="00A62C41"/>
    <w:rsid w:val="00A633BF"/>
    <w:rsid w:val="00A70883"/>
    <w:rsid w:val="00A71D3C"/>
    <w:rsid w:val="00A805EC"/>
    <w:rsid w:val="00A868E7"/>
    <w:rsid w:val="00A86EE8"/>
    <w:rsid w:val="00A95B97"/>
    <w:rsid w:val="00A96F95"/>
    <w:rsid w:val="00AB17CE"/>
    <w:rsid w:val="00AD1EDD"/>
    <w:rsid w:val="00AD7B3E"/>
    <w:rsid w:val="00AE5BCC"/>
    <w:rsid w:val="00AF58DB"/>
    <w:rsid w:val="00B0466C"/>
    <w:rsid w:val="00B14E03"/>
    <w:rsid w:val="00B1503A"/>
    <w:rsid w:val="00B24344"/>
    <w:rsid w:val="00B33693"/>
    <w:rsid w:val="00B4127D"/>
    <w:rsid w:val="00B45386"/>
    <w:rsid w:val="00B46CFD"/>
    <w:rsid w:val="00B60664"/>
    <w:rsid w:val="00B61334"/>
    <w:rsid w:val="00B640D6"/>
    <w:rsid w:val="00B65877"/>
    <w:rsid w:val="00B661B2"/>
    <w:rsid w:val="00B74B36"/>
    <w:rsid w:val="00B8635C"/>
    <w:rsid w:val="00B92987"/>
    <w:rsid w:val="00B96191"/>
    <w:rsid w:val="00B96AC5"/>
    <w:rsid w:val="00BA2C1E"/>
    <w:rsid w:val="00BA3228"/>
    <w:rsid w:val="00BA60AD"/>
    <w:rsid w:val="00BB182F"/>
    <w:rsid w:val="00BB2A5F"/>
    <w:rsid w:val="00BB4389"/>
    <w:rsid w:val="00BB48B6"/>
    <w:rsid w:val="00BB65CF"/>
    <w:rsid w:val="00BB76EB"/>
    <w:rsid w:val="00BC3BF4"/>
    <w:rsid w:val="00BC7A8B"/>
    <w:rsid w:val="00BD0A34"/>
    <w:rsid w:val="00BE2B91"/>
    <w:rsid w:val="00BF33CD"/>
    <w:rsid w:val="00BF33D6"/>
    <w:rsid w:val="00BF6431"/>
    <w:rsid w:val="00C11835"/>
    <w:rsid w:val="00C15856"/>
    <w:rsid w:val="00C17B87"/>
    <w:rsid w:val="00C20B78"/>
    <w:rsid w:val="00C33B5F"/>
    <w:rsid w:val="00C436D1"/>
    <w:rsid w:val="00C563F8"/>
    <w:rsid w:val="00C64C94"/>
    <w:rsid w:val="00C6618C"/>
    <w:rsid w:val="00C96954"/>
    <w:rsid w:val="00CA2344"/>
    <w:rsid w:val="00CA30A3"/>
    <w:rsid w:val="00CB78FA"/>
    <w:rsid w:val="00CE1A22"/>
    <w:rsid w:val="00CE3E01"/>
    <w:rsid w:val="00CE7D47"/>
    <w:rsid w:val="00CF1139"/>
    <w:rsid w:val="00CF2027"/>
    <w:rsid w:val="00CF40B9"/>
    <w:rsid w:val="00D12A1C"/>
    <w:rsid w:val="00D13E7B"/>
    <w:rsid w:val="00D173D6"/>
    <w:rsid w:val="00D22835"/>
    <w:rsid w:val="00D3282F"/>
    <w:rsid w:val="00D75D2F"/>
    <w:rsid w:val="00D77B3F"/>
    <w:rsid w:val="00D833EB"/>
    <w:rsid w:val="00D94D07"/>
    <w:rsid w:val="00D9560A"/>
    <w:rsid w:val="00DC33CA"/>
    <w:rsid w:val="00DC4004"/>
    <w:rsid w:val="00DC4F59"/>
    <w:rsid w:val="00DE66F6"/>
    <w:rsid w:val="00DF57C3"/>
    <w:rsid w:val="00E01438"/>
    <w:rsid w:val="00E17045"/>
    <w:rsid w:val="00E17156"/>
    <w:rsid w:val="00E208C6"/>
    <w:rsid w:val="00E21929"/>
    <w:rsid w:val="00E30A30"/>
    <w:rsid w:val="00E5732D"/>
    <w:rsid w:val="00E638E6"/>
    <w:rsid w:val="00E656FD"/>
    <w:rsid w:val="00E677A3"/>
    <w:rsid w:val="00E717E8"/>
    <w:rsid w:val="00E76BA2"/>
    <w:rsid w:val="00E8167C"/>
    <w:rsid w:val="00E97A26"/>
    <w:rsid w:val="00EA4D2B"/>
    <w:rsid w:val="00EB051D"/>
    <w:rsid w:val="00EB0FD1"/>
    <w:rsid w:val="00EB3DA8"/>
    <w:rsid w:val="00EB42C2"/>
    <w:rsid w:val="00EC6D0C"/>
    <w:rsid w:val="00ED22E9"/>
    <w:rsid w:val="00EE4D31"/>
    <w:rsid w:val="00EF5EFA"/>
    <w:rsid w:val="00F100D1"/>
    <w:rsid w:val="00F14957"/>
    <w:rsid w:val="00F16724"/>
    <w:rsid w:val="00F26EAD"/>
    <w:rsid w:val="00F279DB"/>
    <w:rsid w:val="00F35A45"/>
    <w:rsid w:val="00F45DD9"/>
    <w:rsid w:val="00F55AC2"/>
    <w:rsid w:val="00F64B6A"/>
    <w:rsid w:val="00F70E2D"/>
    <w:rsid w:val="00F84410"/>
    <w:rsid w:val="00FA2D0E"/>
    <w:rsid w:val="00FA38F6"/>
    <w:rsid w:val="00FA5E8D"/>
    <w:rsid w:val="00FB3880"/>
    <w:rsid w:val="00FC44E1"/>
    <w:rsid w:val="00FD13CC"/>
    <w:rsid w:val="00FE1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B301F8C"/>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04AA"/>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1.jpeg"/><Relationship Id="rId2" Type="http://schemas.openxmlformats.org/officeDocument/2006/relationships/image" Target="media/image40.jpeg"/><Relationship Id="rId1" Type="http://schemas.openxmlformats.org/officeDocument/2006/relationships/image" Target="media/image39.png"/></Relationships>
</file>

<file path=word/_rels/footer2.xml.rels><?xml version="1.0" encoding="UTF-8" standalone="yes"?>
<Relationships xmlns="http://schemas.openxmlformats.org/package/2006/relationships"><Relationship Id="rId3" Type="http://schemas.openxmlformats.org/officeDocument/2006/relationships/image" Target="media/image41.jpeg"/><Relationship Id="rId2" Type="http://schemas.openxmlformats.org/officeDocument/2006/relationships/image" Target="media/image40.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4C6CE-A237-4A0A-9C06-7B546458A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47</Pages>
  <Words>8716</Words>
  <Characters>49684</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58284</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30</cp:revision>
  <dcterms:created xsi:type="dcterms:W3CDTF">2014-07-20T14:28:00Z</dcterms:created>
  <dcterms:modified xsi:type="dcterms:W3CDTF">2017-10-19T15:42:00Z</dcterms:modified>
  <cp:category>Handbooks</cp:category>
</cp:coreProperties>
</file>